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B35" w:rsidRPr="00396B35" w:rsidRDefault="003A1095" w:rsidP="00396B35">
      <w:pPr>
        <w:jc w:val="center"/>
        <w:rPr>
          <w:noProof w:val="0"/>
          <w:kern w:val="32"/>
        </w:rPr>
      </w:pPr>
      <w:r>
        <w:rPr>
          <w:kern w:val="32"/>
        </w:rPr>
        <w:drawing>
          <wp:inline distT="0" distB="0" distL="0" distR="0">
            <wp:extent cx="898525" cy="906145"/>
            <wp:effectExtent l="19050" t="0" r="0" b="0"/>
            <wp:docPr id="2" name="Imagem 27" descr="logomarca_ufrrj_cor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logomarca_ufrrj_cor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35" w:rsidRPr="00396B35" w:rsidRDefault="00396B35" w:rsidP="00396B35">
      <w:pPr>
        <w:jc w:val="center"/>
        <w:rPr>
          <w:bCs/>
          <w:kern w:val="32"/>
          <w:sz w:val="18"/>
          <w:szCs w:val="18"/>
        </w:rPr>
      </w:pPr>
      <w:r w:rsidRPr="00396B35">
        <w:rPr>
          <w:bCs/>
          <w:kern w:val="32"/>
          <w:sz w:val="18"/>
          <w:szCs w:val="18"/>
        </w:rPr>
        <w:t>UNIVERSIDADE FEDERAL RURAL DO RIO DE JANEIRO</w:t>
      </w:r>
    </w:p>
    <w:p w:rsidR="00396B35" w:rsidRPr="00396B35" w:rsidRDefault="00396B35" w:rsidP="00396B35">
      <w:pPr>
        <w:jc w:val="center"/>
        <w:rPr>
          <w:bCs/>
          <w:kern w:val="32"/>
          <w:sz w:val="18"/>
          <w:szCs w:val="18"/>
        </w:rPr>
      </w:pPr>
      <w:r w:rsidRPr="00396B35">
        <w:rPr>
          <w:bCs/>
          <w:kern w:val="32"/>
          <w:sz w:val="18"/>
          <w:szCs w:val="18"/>
        </w:rPr>
        <w:t>IT – Departamento de Engenharia</w:t>
      </w:r>
    </w:p>
    <w:p w:rsidR="00396B35" w:rsidRPr="00396B35" w:rsidRDefault="00396B35" w:rsidP="00396B35">
      <w:pPr>
        <w:jc w:val="center"/>
        <w:rPr>
          <w:bCs/>
          <w:kern w:val="32"/>
          <w:sz w:val="18"/>
          <w:szCs w:val="18"/>
        </w:rPr>
      </w:pPr>
      <w:r w:rsidRPr="00396B35">
        <w:rPr>
          <w:bCs/>
          <w:kern w:val="32"/>
          <w:sz w:val="18"/>
          <w:szCs w:val="18"/>
        </w:rPr>
        <w:t>ÁREA DE MÁQUINAS E ENERGIA NA AGRICULTURA</w:t>
      </w:r>
    </w:p>
    <w:p w:rsidR="00396B35" w:rsidRPr="00396B35" w:rsidRDefault="00396B35" w:rsidP="00396B35">
      <w:pPr>
        <w:keepNext/>
        <w:spacing w:after="60"/>
        <w:jc w:val="center"/>
        <w:outlineLvl w:val="0"/>
        <w:rPr>
          <w:rFonts w:cs="Arial"/>
          <w:b/>
          <w:bCs/>
          <w:color w:val="000000"/>
          <w:kern w:val="32"/>
          <w:sz w:val="18"/>
          <w:szCs w:val="18"/>
        </w:rPr>
      </w:pPr>
      <w:r w:rsidRPr="00396B35">
        <w:rPr>
          <w:rFonts w:cs="Arial"/>
          <w:b/>
          <w:bCs/>
          <w:color w:val="000000"/>
          <w:kern w:val="32"/>
          <w:sz w:val="18"/>
          <w:szCs w:val="18"/>
        </w:rPr>
        <w:t>IT 154- MOTORES E TRATORES</w:t>
      </w:r>
    </w:p>
    <w:p w:rsidR="0073404A" w:rsidRDefault="0073404A" w:rsidP="00396B35"/>
    <w:p w:rsidR="0073404A" w:rsidRPr="00B137EF" w:rsidRDefault="0073404A" w:rsidP="00396B35">
      <w:pPr>
        <w:rPr>
          <w:kern w:val="32"/>
        </w:rPr>
      </w:pPr>
    </w:p>
    <w:p w:rsidR="0073404A" w:rsidRPr="00396B35" w:rsidRDefault="0073404A" w:rsidP="00396B35">
      <w:pPr>
        <w:jc w:val="center"/>
        <w:rPr>
          <w:b/>
          <w:kern w:val="32"/>
        </w:rPr>
      </w:pPr>
      <w:r w:rsidRPr="00396B35">
        <w:rPr>
          <w:b/>
          <w:kern w:val="32"/>
        </w:rPr>
        <w:t>ESTIMATIVA DA CAPACIDADE DE TRAÇ</w:t>
      </w:r>
      <w:r w:rsidR="00F764A2" w:rsidRPr="00396B35">
        <w:rPr>
          <w:b/>
          <w:kern w:val="32"/>
        </w:rPr>
        <w:t>Ã</w:t>
      </w:r>
      <w:r w:rsidRPr="00396B35">
        <w:rPr>
          <w:b/>
          <w:kern w:val="32"/>
        </w:rPr>
        <w:t>O DE TRATORES AGRÍCOLAS</w:t>
      </w:r>
    </w:p>
    <w:p w:rsidR="0056601C" w:rsidRPr="0056601C" w:rsidRDefault="0056601C" w:rsidP="0056601C">
      <w:pPr>
        <w:jc w:val="center"/>
        <w:rPr>
          <w:noProof w:val="0"/>
          <w:sz w:val="20"/>
          <w:szCs w:val="20"/>
        </w:rPr>
      </w:pPr>
      <w:r w:rsidRPr="0056601C">
        <w:rPr>
          <w:noProof w:val="0"/>
          <w:sz w:val="20"/>
          <w:szCs w:val="20"/>
        </w:rPr>
        <w:t>Carlos Alberto Alves Varella</w:t>
      </w:r>
      <w:r w:rsidRPr="0056601C">
        <w:rPr>
          <w:noProof w:val="0"/>
          <w:sz w:val="20"/>
          <w:szCs w:val="20"/>
          <w:vertAlign w:val="superscript"/>
        </w:rPr>
        <w:footnoteReference w:id="1"/>
      </w:r>
    </w:p>
    <w:p w:rsidR="0073404A" w:rsidRDefault="0073404A" w:rsidP="00CA28AF">
      <w:pPr>
        <w:pStyle w:val="Ttulo10"/>
        <w:rPr>
          <w:sz w:val="28"/>
          <w:szCs w:val="28"/>
        </w:rPr>
      </w:pPr>
    </w:p>
    <w:p w:rsidR="00A45B9B" w:rsidRDefault="003A1095" w:rsidP="00C5502C">
      <w:pPr>
        <w:jc w:val="center"/>
        <w:rPr>
          <w:b/>
        </w:rPr>
      </w:pPr>
      <w:r>
        <w:rPr>
          <w:b/>
        </w:rPr>
        <w:drawing>
          <wp:inline distT="0" distB="0" distL="0" distR="0">
            <wp:extent cx="3816350" cy="2520315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3" t="2304" r="3636" b="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76" w:rsidRDefault="00BC1876" w:rsidP="00C5502C">
      <w:pPr>
        <w:jc w:val="center"/>
        <w:rPr>
          <w:b/>
        </w:rPr>
      </w:pPr>
    </w:p>
    <w:p w:rsidR="00BC1876" w:rsidRDefault="00BC1876" w:rsidP="00C5502C">
      <w:pPr>
        <w:jc w:val="center"/>
        <w:rPr>
          <w:b/>
        </w:rPr>
      </w:pPr>
    </w:p>
    <w:p w:rsidR="00BC1876" w:rsidRDefault="00BC1876" w:rsidP="00BC1876">
      <w:pPr>
        <w:pStyle w:val="Ttulo2"/>
      </w:pPr>
      <w:bookmarkStart w:id="0" w:name="_Toc147420026"/>
      <w:r>
        <w:t>INTRODUÇÃO</w:t>
      </w:r>
      <w:bookmarkEnd w:id="0"/>
    </w:p>
    <w:p w:rsidR="00022205" w:rsidRDefault="00C370A5" w:rsidP="00022205">
      <w:pPr>
        <w:pStyle w:val="Corpodetexto"/>
      </w:pPr>
      <w:r>
        <w:t xml:space="preserve">O trator </w:t>
      </w:r>
      <w:r w:rsidR="00856036">
        <w:t xml:space="preserve">agrícola </w:t>
      </w:r>
      <w:r>
        <w:t xml:space="preserve">converte potência do motor em trabalho útil </w:t>
      </w:r>
      <w:r w:rsidR="00AE4219">
        <w:t xml:space="preserve">para </w:t>
      </w:r>
      <w:r>
        <w:t xml:space="preserve">execução </w:t>
      </w:r>
      <w:r w:rsidR="00951814">
        <w:t>de</w:t>
      </w:r>
      <w:r>
        <w:t xml:space="preserve"> operações </w:t>
      </w:r>
      <w:r w:rsidR="00951814">
        <w:t>agrícolas</w:t>
      </w:r>
      <w:r w:rsidR="00856036">
        <w:t xml:space="preserve">. A capacidade de tração dos tratores agrícolas </w:t>
      </w:r>
      <w:r w:rsidR="00A321C7">
        <w:t>depende das condições físicas do solo, tipo e geometria dos rodados, carga aplicada sobre os eixos de tração e da pressão de insuflagem dos pneus.</w:t>
      </w:r>
      <w:r w:rsidR="00856036">
        <w:t xml:space="preserve"> </w:t>
      </w:r>
      <w:r w:rsidR="00856036" w:rsidRPr="00856036">
        <w:t xml:space="preserve">A interação correta entre esses fatores pode </w:t>
      </w:r>
      <w:r w:rsidR="0073404A">
        <w:t xml:space="preserve">aumentar significativamente a </w:t>
      </w:r>
      <w:r w:rsidR="00856036" w:rsidRPr="00856036">
        <w:t>capacidade de tração</w:t>
      </w:r>
      <w:r w:rsidR="0073404A">
        <w:t xml:space="preserve"> dos tratores agrícolas</w:t>
      </w:r>
      <w:r w:rsidR="00856036" w:rsidRPr="00856036">
        <w:t>.</w:t>
      </w:r>
    </w:p>
    <w:p w:rsidR="00C370A5" w:rsidRDefault="00C370A5" w:rsidP="00C370A5">
      <w:pPr>
        <w:rPr>
          <w:b/>
        </w:rPr>
      </w:pPr>
    </w:p>
    <w:p w:rsidR="008242F3" w:rsidRDefault="00171ABA" w:rsidP="00254AF8">
      <w:pPr>
        <w:pStyle w:val="Ttulo2"/>
      </w:pPr>
      <w:bookmarkStart w:id="1" w:name="_Toc147420027"/>
      <w:r>
        <w:t>Á</w:t>
      </w:r>
      <w:r w:rsidRPr="00254AF8">
        <w:t>REA DE CONTATO RODADO</w:t>
      </w:r>
      <w:r>
        <w:t>-</w:t>
      </w:r>
      <w:r w:rsidRPr="00254AF8">
        <w:t>SOLO</w:t>
      </w:r>
      <w:bookmarkEnd w:id="1"/>
      <w:r w:rsidRPr="00254AF8">
        <w:t xml:space="preserve"> </w:t>
      </w:r>
    </w:p>
    <w:p w:rsidR="00BC1876" w:rsidRDefault="001F26A4" w:rsidP="00BC1876">
      <w:pPr>
        <w:pStyle w:val="Corpodetexto"/>
      </w:pPr>
      <w:r>
        <w:t>A área de contato rodado</w:t>
      </w:r>
      <w:r w:rsidR="00597D9D">
        <w:t xml:space="preserve">-solo </w:t>
      </w:r>
      <w:r>
        <w:t xml:space="preserve">tem importância fundamental na </w:t>
      </w:r>
      <w:r w:rsidR="00597D9D">
        <w:t xml:space="preserve">estimativa da capacidade de </w:t>
      </w:r>
      <w:r>
        <w:t>tração</w:t>
      </w:r>
      <w:r w:rsidR="002A57CD">
        <w:t xml:space="preserve"> de tratores agrícolas</w:t>
      </w:r>
      <w:r>
        <w:t xml:space="preserve">. </w:t>
      </w:r>
      <w:r w:rsidR="00597D9D">
        <w:t>Os métodos atualmente empregados têm</w:t>
      </w:r>
      <w:r>
        <w:t xml:space="preserve"> como base a</w:t>
      </w:r>
      <w:r w:rsidR="00856036">
        <w:t xml:space="preserve"> </w:t>
      </w:r>
      <w:r>
        <w:t xml:space="preserve">determinação física da área de contato entre o pneu </w:t>
      </w:r>
      <w:r w:rsidR="00C476D4">
        <w:t xml:space="preserve">e </w:t>
      </w:r>
      <w:r>
        <w:t>uma superfície rígida</w:t>
      </w:r>
      <w:r w:rsidR="00755CB0">
        <w:t xml:space="preserve">. Um dos métodos utilizados é o da </w:t>
      </w:r>
      <w:r w:rsidR="00BC1876" w:rsidRPr="00BC1876">
        <w:t>prensa</w:t>
      </w:r>
      <w:r w:rsidR="00C16717">
        <w:t xml:space="preserve"> </w:t>
      </w:r>
      <w:r w:rsidR="00BC1876" w:rsidRPr="00BC1876">
        <w:t>hidráulica</w:t>
      </w:r>
      <w:r w:rsidR="00BC1876">
        <w:t>.</w:t>
      </w:r>
    </w:p>
    <w:p w:rsidR="00BC7FE1" w:rsidRDefault="00BC7FE1" w:rsidP="00BC1876">
      <w:pPr>
        <w:pStyle w:val="Ttulo2"/>
      </w:pPr>
      <w:bookmarkStart w:id="2" w:name="_Toc147420028"/>
      <w:r>
        <w:t>Método da prensa hidráulica</w:t>
      </w:r>
      <w:bookmarkEnd w:id="2"/>
    </w:p>
    <w:p w:rsidR="00755CB0" w:rsidRDefault="0092246E" w:rsidP="00755CB0">
      <w:pPr>
        <w:pStyle w:val="Corpodetexto"/>
      </w:pPr>
      <w:r>
        <w:t>C</w:t>
      </w:r>
      <w:r w:rsidR="00133DF2">
        <w:t xml:space="preserve">onsiste na prensagem do pneu sobre molde de argila. </w:t>
      </w:r>
      <w:r w:rsidR="00E97777">
        <w:t>Coloca-se argila no interior de u</w:t>
      </w:r>
      <w:r w:rsidR="00E97777" w:rsidRPr="00DC280D">
        <w:t>ma caixa de madeira</w:t>
      </w:r>
      <w:r w:rsidR="00FE13C4">
        <w:t xml:space="preserve"> e </w:t>
      </w:r>
      <w:r w:rsidR="00E97777">
        <w:t xml:space="preserve">cobre-se com </w:t>
      </w:r>
      <w:r w:rsidR="00E97777" w:rsidRPr="00DC280D">
        <w:t>material plástico</w:t>
      </w:r>
      <w:r w:rsidR="00E97777">
        <w:t xml:space="preserve"> que funciona </w:t>
      </w:r>
      <w:r w:rsidR="00E97777" w:rsidRPr="00DC280D">
        <w:t>como</w:t>
      </w:r>
      <w:r w:rsidR="00E97777">
        <w:t xml:space="preserve"> </w:t>
      </w:r>
      <w:r w:rsidR="00E97777" w:rsidRPr="00DC280D">
        <w:t xml:space="preserve">isolante entre a argila e o pneu. </w:t>
      </w:r>
      <w:r w:rsidR="00133DF2">
        <w:t xml:space="preserve">A </w:t>
      </w:r>
      <w:r w:rsidR="00126258">
        <w:t>F</w:t>
      </w:r>
      <w:r w:rsidR="00133DF2">
        <w:t>igura 1 ilustra a p</w:t>
      </w:r>
      <w:r w:rsidR="00126258">
        <w:t>rensa utilizada para determinação da área de contato de pneus.</w:t>
      </w:r>
    </w:p>
    <w:p w:rsidR="00396B35" w:rsidRDefault="00396B35" w:rsidP="00755CB0">
      <w:pPr>
        <w:pStyle w:val="Corpodetexto"/>
      </w:pPr>
    </w:p>
    <w:p w:rsidR="00396B35" w:rsidRDefault="00396B35" w:rsidP="00755CB0">
      <w:pPr>
        <w:pStyle w:val="Corpodetexto"/>
      </w:pPr>
    </w:p>
    <w:p w:rsidR="00396B35" w:rsidRDefault="00396B35" w:rsidP="00396B35">
      <w:pPr>
        <w:pStyle w:val="Corpodetexto"/>
        <w:ind w:firstLine="0"/>
        <w:sectPr w:rsidR="00396B35" w:rsidSect="00396B35">
          <w:footerReference w:type="even" r:id="rId10"/>
          <w:footerReference w:type="default" r:id="rId11"/>
          <w:pgSz w:w="11907" w:h="16840" w:code="9"/>
          <w:pgMar w:top="567" w:right="1134" w:bottom="851" w:left="1418" w:header="709" w:footer="794" w:gutter="0"/>
          <w:cols w:space="708"/>
          <w:docGrid w:linePitch="360"/>
        </w:sectPr>
      </w:pPr>
    </w:p>
    <w:p w:rsidR="00126258" w:rsidRDefault="003A1095" w:rsidP="00F2751C">
      <w:pPr>
        <w:pStyle w:val="Corpodetexto"/>
        <w:jc w:val="center"/>
      </w:pPr>
      <w:r>
        <w:rPr>
          <w:noProof/>
        </w:rPr>
        <w:lastRenderedPageBreak/>
        <w:drawing>
          <wp:inline distT="0" distB="0" distL="0" distR="0">
            <wp:extent cx="3156585" cy="3538220"/>
            <wp:effectExtent l="1905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150" b="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1C" w:rsidRPr="00DC1868" w:rsidRDefault="00F2751C" w:rsidP="00AA1758">
      <w:pPr>
        <w:pStyle w:val="Figura"/>
        <w:numPr>
          <w:ins w:id="3" w:author="varella" w:date="2005-04-19T18:07:00Z"/>
        </w:numPr>
      </w:pPr>
      <w:r w:rsidRPr="00BC7FE1">
        <w:rPr>
          <w:rStyle w:val="EstiloFiguraNegritoChar"/>
        </w:rPr>
        <w:t>Figura 1.</w:t>
      </w:r>
      <w:r w:rsidRPr="00DC1868">
        <w:t xml:space="preserve"> Vista frontal da prensa hidráulica utilizada para determinação da área de contato de pneus. Fonte: SANTOS &amp; LANÇAS (1999).</w:t>
      </w:r>
    </w:p>
    <w:p w:rsidR="00DC280D" w:rsidRPr="00DC280D" w:rsidRDefault="00DC280D" w:rsidP="00DC280D"/>
    <w:p w:rsidR="00FE13C4" w:rsidRDefault="00D33C32" w:rsidP="00FE13C4">
      <w:pPr>
        <w:pStyle w:val="Corpodetexto"/>
      </w:pPr>
      <w:r>
        <w:t xml:space="preserve">A carga imposta pela prensa hidráulica resulta numa impressão sobre o molde de argila. </w:t>
      </w:r>
      <w:r w:rsidR="00256965" w:rsidRPr="00256965">
        <w:t xml:space="preserve">Após </w:t>
      </w:r>
      <w:r w:rsidR="00256965">
        <w:t>a</w:t>
      </w:r>
      <w:r w:rsidR="00256965" w:rsidRPr="00256965">
        <w:t xml:space="preserve"> prensagem</w:t>
      </w:r>
      <w:r w:rsidR="00BE36B7">
        <w:t xml:space="preserve"> </w:t>
      </w:r>
      <w:r w:rsidR="002A57CD">
        <w:t xml:space="preserve">são adquiridas imagens utilizando-se uma câmera instalada </w:t>
      </w:r>
      <w:r w:rsidR="002A57CD" w:rsidRPr="00256965">
        <w:t xml:space="preserve">na </w:t>
      </w:r>
      <w:proofErr w:type="gramStart"/>
      <w:r w:rsidR="002A57CD" w:rsidRPr="00256965">
        <w:t>estrutura da prensa hidráulicas</w:t>
      </w:r>
      <w:proofErr w:type="gramEnd"/>
      <w:r w:rsidR="00256965" w:rsidRPr="00256965">
        <w:t>.</w:t>
      </w:r>
      <w:r w:rsidR="00256965">
        <w:t xml:space="preserve"> </w:t>
      </w:r>
      <w:r w:rsidR="00FE13C4" w:rsidRPr="00DC280D">
        <w:t xml:space="preserve">A Figura </w:t>
      </w:r>
      <w:r w:rsidR="00FE13C4">
        <w:t>2 ilustra</w:t>
      </w:r>
      <w:r w:rsidR="00FE13C4" w:rsidRPr="00DC280D">
        <w:t xml:space="preserve"> a </w:t>
      </w:r>
      <w:r w:rsidR="00FE13C4">
        <w:t>i</w:t>
      </w:r>
      <w:r w:rsidR="00FE13C4" w:rsidRPr="0014016B">
        <w:t xml:space="preserve">magem obtida após a prensagem do pneu </w:t>
      </w:r>
      <w:r w:rsidR="00FE13C4">
        <w:t>sobre</w:t>
      </w:r>
      <w:r w:rsidR="002A57CD">
        <w:t xml:space="preserve"> o</w:t>
      </w:r>
      <w:r w:rsidR="00FE13C4" w:rsidRPr="0014016B">
        <w:t xml:space="preserve"> molde de argila</w:t>
      </w:r>
      <w:r w:rsidR="00FE13C4">
        <w:t>.</w:t>
      </w:r>
    </w:p>
    <w:p w:rsidR="00FE13C4" w:rsidRDefault="003A1095" w:rsidP="00FE13C4">
      <w:pPr>
        <w:jc w:val="center"/>
      </w:pPr>
      <w:r>
        <w:drawing>
          <wp:inline distT="0" distB="0" distL="0" distR="0">
            <wp:extent cx="2310765" cy="228219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C4" w:rsidRPr="00BC7FE1" w:rsidRDefault="00FE13C4" w:rsidP="00FE13C4">
      <w:pPr>
        <w:pStyle w:val="Figura"/>
        <w:rPr>
          <w:rStyle w:val="EstiloFiguraNegritoChar"/>
        </w:rPr>
      </w:pPr>
      <w:r w:rsidRPr="00BC7FE1">
        <w:rPr>
          <w:rStyle w:val="EstiloFiguraNegritoChar"/>
        </w:rPr>
        <w:t xml:space="preserve">Figura 2 - </w:t>
      </w:r>
      <w:r w:rsidRPr="0014016B">
        <w:t xml:space="preserve">Imagem obtida após a prensagem do pneu </w:t>
      </w:r>
      <w:r w:rsidR="002A57CD">
        <w:t>sobre o</w:t>
      </w:r>
      <w:r w:rsidRPr="0014016B">
        <w:t xml:space="preserve"> molde de argila. Fonte: SANTOS &amp; LANÇAS (1999).</w:t>
      </w:r>
    </w:p>
    <w:p w:rsidR="00FE13C4" w:rsidRDefault="00FE13C4" w:rsidP="00BC7FE1"/>
    <w:p w:rsidR="00256965" w:rsidRDefault="00256965" w:rsidP="00256965">
      <w:pPr>
        <w:pStyle w:val="Corpodetexto"/>
      </w:pPr>
      <w:r w:rsidRPr="00256965">
        <w:t xml:space="preserve">Numa etapa final, as </w:t>
      </w:r>
      <w:r>
        <w:t>imagens</w:t>
      </w:r>
      <w:r w:rsidR="002A57CD">
        <w:t xml:space="preserve"> </w:t>
      </w:r>
      <w:r>
        <w:t xml:space="preserve">são transferidas para </w:t>
      </w:r>
      <w:r w:rsidRPr="00256965">
        <w:t>um computador</w:t>
      </w:r>
      <w:r w:rsidR="005C52F9">
        <w:t>,</w:t>
      </w:r>
      <w:r w:rsidRPr="00256965">
        <w:t xml:space="preserve"> e</w:t>
      </w:r>
      <w:r w:rsidR="005C52F9">
        <w:t xml:space="preserve"> conforme proposto por MAZETTO (2004), calcula-se a área de contato</w:t>
      </w:r>
      <w:r w:rsidR="005C52F9" w:rsidRPr="00256965">
        <w:t xml:space="preserve"> </w:t>
      </w:r>
      <w:r w:rsidR="005C52F9">
        <w:t>pneu</w:t>
      </w:r>
      <w:r w:rsidR="001622AE">
        <w:t>-solo</w:t>
      </w:r>
      <w:r w:rsidR="005C52F9">
        <w:t xml:space="preserve"> por meio da </w:t>
      </w:r>
      <w:r w:rsidR="00B65D46">
        <w:t>E</w:t>
      </w:r>
      <w:r w:rsidR="00B65D46" w:rsidRPr="00256965">
        <w:t>q</w:t>
      </w:r>
      <w:r w:rsidR="00B65D46">
        <w:t xml:space="preserve">uação </w:t>
      </w:r>
      <w:proofErr w:type="gramStart"/>
      <w:r w:rsidR="00B65D46" w:rsidRPr="00256965">
        <w:t>1</w:t>
      </w:r>
      <w:proofErr w:type="gramEnd"/>
      <w:r w:rsidR="005C52F9">
        <w:t>.</w:t>
      </w:r>
    </w:p>
    <w:p w:rsidR="00171ABA" w:rsidRDefault="00171ABA" w:rsidP="00256965">
      <w:pPr>
        <w:pStyle w:val="Corpodetexto"/>
      </w:pPr>
    </w:p>
    <w:p w:rsidR="005B5A66" w:rsidRPr="00256965" w:rsidRDefault="005C52F9" w:rsidP="00310DA7">
      <w:pPr>
        <w:pStyle w:val="Corpodetexto"/>
        <w:jc w:val="right"/>
      </w:pPr>
      <w:r w:rsidRPr="005C52F9">
        <w:rPr>
          <w:position w:val="-32"/>
        </w:rPr>
        <w:object w:dxaOrig="15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36pt" o:ole="">
            <v:imagedata r:id="rId14" o:title=""/>
          </v:shape>
          <o:OLEObject Type="Embed" ProgID="Equation.3" ShapeID="_x0000_i1025" DrawAspect="Content" ObjectID="_1415461852" r:id="rId15"/>
        </w:object>
      </w:r>
      <w:r>
        <w:t xml:space="preserve">  </w:t>
      </w:r>
      <w:r w:rsidR="00310DA7">
        <w:t xml:space="preserve">                                                                   </w:t>
      </w:r>
      <w:r>
        <w:t>(1)</w:t>
      </w:r>
    </w:p>
    <w:p w:rsidR="00256965" w:rsidRPr="00256965" w:rsidRDefault="00256965" w:rsidP="00256965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310DA7" w:rsidTr="005830D7">
        <w:trPr>
          <w:cantSplit/>
        </w:trPr>
        <w:tc>
          <w:tcPr>
            <w:tcW w:w="54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proofErr w:type="gramStart"/>
            <w:r>
              <w:t>A</w:t>
            </w:r>
            <w:r w:rsidRPr="005830D7">
              <w:rPr>
                <w:vertAlign w:val="subscript"/>
              </w:rPr>
              <w:t>p</w:t>
            </w:r>
            <w:proofErr w:type="spellEnd"/>
            <w:proofErr w:type="gramEnd"/>
          </w:p>
        </w:tc>
        <w:tc>
          <w:tcPr>
            <w:tcW w:w="36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 w:rsidRPr="00256965">
              <w:t>área</w:t>
            </w:r>
            <w:proofErr w:type="gramEnd"/>
            <w:r w:rsidRPr="00256965">
              <w:t xml:space="preserve"> de contato</w:t>
            </w:r>
            <w:r>
              <w:t xml:space="preserve"> pneu</w:t>
            </w:r>
            <w:r w:rsidR="001622AE">
              <w:t>-solo</w:t>
            </w:r>
            <w:r w:rsidRPr="00256965">
              <w:t xml:space="preserve">, </w:t>
            </w:r>
            <w:r>
              <w:t>cm</w:t>
            </w:r>
            <w:r w:rsidRPr="005830D7">
              <w:rPr>
                <w:vertAlign w:val="superscript"/>
              </w:rPr>
              <w:t>2</w:t>
            </w:r>
            <w:r w:rsidRPr="00256965">
              <w:t>;</w:t>
            </w:r>
          </w:p>
        </w:tc>
      </w:tr>
      <w:tr w:rsidR="00310DA7" w:rsidTr="005830D7">
        <w:trPr>
          <w:cantSplit/>
        </w:trPr>
        <w:tc>
          <w:tcPr>
            <w:tcW w:w="54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lastRenderedPageBreak/>
              <w:t>A</w:t>
            </w:r>
            <w:r w:rsidRPr="005830D7">
              <w:rPr>
                <w:vertAlign w:val="subscript"/>
              </w:rPr>
              <w:t>qf</w:t>
            </w:r>
            <w:proofErr w:type="spellEnd"/>
          </w:p>
        </w:tc>
        <w:tc>
          <w:tcPr>
            <w:tcW w:w="36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 w:rsidRPr="00256965">
              <w:t>área</w:t>
            </w:r>
            <w:proofErr w:type="gramEnd"/>
            <w:r w:rsidRPr="00256965">
              <w:t xml:space="preserve"> do quadro na foto, </w:t>
            </w:r>
            <w:r>
              <w:t>c</w:t>
            </w:r>
            <w:r w:rsidRPr="00256965">
              <w:t>m</w:t>
            </w:r>
            <w:r w:rsidRPr="005830D7">
              <w:rPr>
                <w:vertAlign w:val="superscript"/>
              </w:rPr>
              <w:t>2</w:t>
            </w:r>
            <w:r>
              <w:t>;</w:t>
            </w:r>
          </w:p>
        </w:tc>
      </w:tr>
      <w:tr w:rsidR="00310DA7" w:rsidTr="005830D7">
        <w:trPr>
          <w:cantSplit/>
        </w:trPr>
        <w:tc>
          <w:tcPr>
            <w:tcW w:w="54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A</w:t>
            </w:r>
            <w:r w:rsidRPr="005830D7">
              <w:rPr>
                <w:vertAlign w:val="subscript"/>
              </w:rPr>
              <w:t>q</w:t>
            </w:r>
            <w:proofErr w:type="spellEnd"/>
          </w:p>
        </w:tc>
        <w:tc>
          <w:tcPr>
            <w:tcW w:w="36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 w:rsidRPr="00256965">
              <w:t>área</w:t>
            </w:r>
            <w:proofErr w:type="gramEnd"/>
            <w:r w:rsidRPr="00256965">
              <w:t xml:space="preserve"> do quadro, </w:t>
            </w:r>
            <w:r>
              <w:t>c</w:t>
            </w:r>
            <w:r w:rsidRPr="00256965">
              <w:t>m</w:t>
            </w:r>
            <w:r w:rsidRPr="005830D7">
              <w:rPr>
                <w:vertAlign w:val="superscript"/>
              </w:rPr>
              <w:t>2</w:t>
            </w:r>
            <w:r w:rsidRPr="00256965">
              <w:t>;</w:t>
            </w:r>
          </w:p>
        </w:tc>
      </w:tr>
      <w:tr w:rsidR="00310DA7" w:rsidTr="005830D7">
        <w:trPr>
          <w:cantSplit/>
        </w:trPr>
        <w:tc>
          <w:tcPr>
            <w:tcW w:w="54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A</w:t>
            </w:r>
            <w:r w:rsidRPr="005830D7">
              <w:rPr>
                <w:vertAlign w:val="subscript"/>
              </w:rPr>
              <w:t>pf</w:t>
            </w:r>
            <w:proofErr w:type="spellEnd"/>
          </w:p>
        </w:tc>
        <w:tc>
          <w:tcPr>
            <w:tcW w:w="36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310DA7" w:rsidRDefault="00310DA7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 w:rsidRPr="00256965">
              <w:t>área</w:t>
            </w:r>
            <w:proofErr w:type="gramEnd"/>
            <w:r w:rsidRPr="00256965">
              <w:t xml:space="preserve"> </w:t>
            </w:r>
            <w:r w:rsidR="001622AE">
              <w:t xml:space="preserve">de contato </w:t>
            </w:r>
            <w:r w:rsidRPr="00256965">
              <w:t xml:space="preserve"> pneu</w:t>
            </w:r>
            <w:r w:rsidR="001622AE">
              <w:t>-solo</w:t>
            </w:r>
            <w:r w:rsidRPr="00256965">
              <w:t xml:space="preserve"> na foto, </w:t>
            </w:r>
            <w:r>
              <w:t>c</w:t>
            </w:r>
            <w:r w:rsidRPr="00256965">
              <w:t>m</w:t>
            </w:r>
            <w:r w:rsidRPr="005830D7">
              <w:rPr>
                <w:vertAlign w:val="superscript"/>
              </w:rPr>
              <w:t>2</w:t>
            </w:r>
            <w:r>
              <w:t>.</w:t>
            </w:r>
          </w:p>
        </w:tc>
      </w:tr>
    </w:tbl>
    <w:p w:rsidR="00256965" w:rsidRPr="00256965" w:rsidRDefault="00256965" w:rsidP="00256965">
      <w:pPr>
        <w:pStyle w:val="Corpodetexto"/>
        <w:ind w:firstLine="0"/>
        <w:jc w:val="left"/>
      </w:pPr>
    </w:p>
    <w:p w:rsidR="001B4E7F" w:rsidRPr="00685C07" w:rsidRDefault="003A1095" w:rsidP="002132C3">
      <w:pPr>
        <w:jc w:val="center"/>
      </w:pPr>
      <w:r>
        <w:drawing>
          <wp:inline distT="0" distB="0" distL="0" distR="0">
            <wp:extent cx="4246245" cy="270319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7F" w:rsidRPr="001F26A4" w:rsidRDefault="001B4E7F" w:rsidP="00BC1876">
      <w:r w:rsidRPr="00BC7FE1">
        <w:rPr>
          <w:rStyle w:val="EstiloFiguraNegritoChar"/>
        </w:rPr>
        <w:t xml:space="preserve">Figura 3 – </w:t>
      </w:r>
      <w:r w:rsidRPr="001B4E7F">
        <w:t>Var</w:t>
      </w:r>
      <w:r w:rsidR="001622AE">
        <w:t>iação da área de contato pneu-solo</w:t>
      </w:r>
      <w:r w:rsidRPr="001B4E7F">
        <w:t xml:space="preserve"> em função da carga aplicada </w:t>
      </w:r>
      <w:r w:rsidR="003717A0">
        <w:t xml:space="preserve">e </w:t>
      </w:r>
      <w:r w:rsidRPr="001B4E7F">
        <w:t>da pressão de insuflagem</w:t>
      </w:r>
      <w:r w:rsidR="00685C07">
        <w:t xml:space="preserve"> de  um</w:t>
      </w:r>
      <w:r>
        <w:t xml:space="preserve"> pneu </w:t>
      </w:r>
      <w:r w:rsidR="00685C07">
        <w:t xml:space="preserve"> </w:t>
      </w:r>
      <w:r w:rsidR="00685C07">
        <w:rPr>
          <w:szCs w:val="22"/>
        </w:rPr>
        <w:t xml:space="preserve">600/60R–38. </w:t>
      </w:r>
      <w:r>
        <w:t>Adaptado de SANTOS &amp; LANÇAS (1999).</w:t>
      </w:r>
    </w:p>
    <w:p w:rsidR="00171ABA" w:rsidRDefault="00171ABA" w:rsidP="00171ABA">
      <w:pPr>
        <w:pStyle w:val="Ttulo2"/>
      </w:pPr>
      <w:bookmarkStart w:id="4" w:name="_Toc147420029"/>
      <w:r>
        <w:t>Estimativa da área de contato  utilizando as dimensões do pneu</w:t>
      </w:r>
      <w:bookmarkEnd w:id="4"/>
    </w:p>
    <w:p w:rsidR="00171ABA" w:rsidRPr="00F2558A" w:rsidRDefault="00171ABA" w:rsidP="00171ABA"/>
    <w:p w:rsidR="00171ABA" w:rsidRDefault="00171ABA" w:rsidP="0098770D">
      <w:pPr>
        <w:jc w:val="right"/>
      </w:pPr>
      <w:r w:rsidRPr="00F2558A">
        <w:rPr>
          <w:position w:val="-14"/>
        </w:rPr>
        <w:object w:dxaOrig="1540" w:dyaOrig="360">
          <v:shape id="_x0000_i1026" type="#_x0000_t75" style="width:77pt;height:18.4pt" o:ole="">
            <v:imagedata r:id="rId17" o:title=""/>
          </v:shape>
          <o:OLEObject Type="Embed" ProgID="Equation.3" ShapeID="_x0000_i1026" DrawAspect="Content" ObjectID="_1415461853" r:id="rId18"/>
        </w:object>
      </w:r>
      <w:r w:rsidR="0098770D">
        <w:t xml:space="preserve">                                                              (2)</w:t>
      </w:r>
    </w:p>
    <w:p w:rsidR="00171ABA" w:rsidRPr="00256965" w:rsidRDefault="00171ABA" w:rsidP="00171ABA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171ABA" w:rsidTr="005830D7">
        <w:trPr>
          <w:cantSplit/>
        </w:trPr>
        <w:tc>
          <w:tcPr>
            <w:tcW w:w="54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proofErr w:type="gramStart"/>
            <w:r>
              <w:t>A</w:t>
            </w:r>
            <w:r w:rsidRPr="005830D7">
              <w:rPr>
                <w:vertAlign w:val="subscript"/>
              </w:rPr>
              <w:t>p</w:t>
            </w:r>
            <w:proofErr w:type="spellEnd"/>
            <w:proofErr w:type="gramEnd"/>
          </w:p>
        </w:tc>
        <w:tc>
          <w:tcPr>
            <w:tcW w:w="36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 w:rsidRPr="00256965">
              <w:t>área</w:t>
            </w:r>
            <w:proofErr w:type="gramEnd"/>
            <w:r w:rsidRPr="00256965">
              <w:t xml:space="preserve"> de contato</w:t>
            </w:r>
            <w:r>
              <w:t xml:space="preserve"> pneu-solo</w:t>
            </w:r>
            <w:r w:rsidRPr="00256965">
              <w:t xml:space="preserve">, </w:t>
            </w:r>
            <w:r>
              <w:t>cm</w:t>
            </w:r>
            <w:r w:rsidRPr="005830D7">
              <w:rPr>
                <w:vertAlign w:val="superscript"/>
              </w:rPr>
              <w:t>2</w:t>
            </w:r>
            <w:r w:rsidRPr="00256965">
              <w:t>;</w:t>
            </w:r>
          </w:p>
        </w:tc>
      </w:tr>
      <w:tr w:rsidR="00171ABA" w:rsidTr="005830D7">
        <w:trPr>
          <w:cantSplit/>
        </w:trPr>
        <w:tc>
          <w:tcPr>
            <w:tcW w:w="54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R</w:t>
            </w:r>
          </w:p>
        </w:tc>
        <w:tc>
          <w:tcPr>
            <w:tcW w:w="36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raio</w:t>
            </w:r>
            <w:proofErr w:type="gramEnd"/>
            <w:r>
              <w:t xml:space="preserve"> do pneu, cm;</w:t>
            </w:r>
          </w:p>
        </w:tc>
      </w:tr>
      <w:tr w:rsidR="00171ABA" w:rsidTr="005830D7">
        <w:trPr>
          <w:cantSplit/>
        </w:trPr>
        <w:tc>
          <w:tcPr>
            <w:tcW w:w="54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L</w:t>
            </w:r>
          </w:p>
        </w:tc>
        <w:tc>
          <w:tcPr>
            <w:tcW w:w="36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171ABA" w:rsidRDefault="00171AB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largura</w:t>
            </w:r>
            <w:proofErr w:type="gramEnd"/>
            <w:r>
              <w:t xml:space="preserve"> do pneu</w:t>
            </w:r>
            <w:r w:rsidRPr="00256965">
              <w:t xml:space="preserve">, </w:t>
            </w:r>
            <w:r>
              <w:t>c</w:t>
            </w:r>
            <w:r w:rsidRPr="00256965">
              <w:t>m;</w:t>
            </w:r>
          </w:p>
        </w:tc>
      </w:tr>
    </w:tbl>
    <w:p w:rsidR="00171ABA" w:rsidRDefault="00171ABA" w:rsidP="00171ABA">
      <w:pPr>
        <w:pStyle w:val="Corpodetexto"/>
      </w:pPr>
    </w:p>
    <w:p w:rsidR="002753FD" w:rsidRDefault="009D5C11" w:rsidP="009D5C11">
      <w:pPr>
        <w:pStyle w:val="Ttulo2"/>
      </w:pPr>
      <w:bookmarkStart w:id="5" w:name="_Toc147420030"/>
      <w:r>
        <w:t>NOMENCLATURA DE PNEUS</w:t>
      </w:r>
      <w:bookmarkEnd w:id="5"/>
    </w:p>
    <w:p w:rsidR="002753FD" w:rsidRDefault="00BC1876" w:rsidP="00171ABA">
      <w:pPr>
        <w:jc w:val="left"/>
      </w:pPr>
      <w:r>
        <w:object w:dxaOrig="10260" w:dyaOrig="8639">
          <v:shape id="_x0000_i1027" type="#_x0000_t75" style="width:351.65pt;height:261.2pt" o:ole="">
            <v:imagedata r:id="rId19" o:title="" croptop="7709f"/>
          </v:shape>
          <o:OLEObject Type="Embed" ProgID="CorelPhotoPaint.Image.10" ShapeID="_x0000_i1027" DrawAspect="Content" ObjectID="_1415461854" r:id="rId20"/>
        </w:object>
      </w:r>
    </w:p>
    <w:p w:rsidR="00BC1876" w:rsidRPr="00BC1876" w:rsidRDefault="00BC1876" w:rsidP="00171ABA">
      <w:pPr>
        <w:jc w:val="left"/>
        <w:rPr>
          <w:b/>
          <w:sz w:val="16"/>
          <w:szCs w:val="16"/>
        </w:rPr>
      </w:pPr>
    </w:p>
    <w:p w:rsidR="002753FD" w:rsidRDefault="00BC1876" w:rsidP="00DC0750">
      <w:pPr>
        <w:jc w:val="left"/>
      </w:pPr>
      <w:r>
        <w:object w:dxaOrig="10185" w:dyaOrig="8580">
          <v:shape id="_x0000_i1028" type="#_x0000_t75" style="width:351.65pt;height:230.25pt" o:ole="">
            <v:imagedata r:id="rId21" o:title="" cropbottom="14638f"/>
          </v:shape>
          <o:OLEObject Type="Embed" ProgID="CorelPhotoPaint.Image.10" ShapeID="_x0000_i1028" DrawAspect="Content" ObjectID="_1415461855" r:id="rId22"/>
        </w:object>
      </w:r>
    </w:p>
    <w:p w:rsidR="002753FD" w:rsidRDefault="002753FD" w:rsidP="002753FD">
      <w:pPr>
        <w:rPr>
          <w:b/>
        </w:rPr>
      </w:pPr>
      <w:r>
        <w:t>Fonte: CD goodyear</w:t>
      </w:r>
    </w:p>
    <w:p w:rsidR="00DC0750" w:rsidRDefault="00DC0750" w:rsidP="00DC0750">
      <w:pPr>
        <w:pStyle w:val="Ttulo2"/>
        <w:spacing w:line="240" w:lineRule="auto"/>
      </w:pPr>
      <w:bookmarkStart w:id="6" w:name="_Toc147420031"/>
    </w:p>
    <w:p w:rsidR="00C370A5" w:rsidRDefault="00276D3C" w:rsidP="00C370A5">
      <w:pPr>
        <w:pStyle w:val="Ttulo2"/>
      </w:pPr>
      <w:r>
        <w:t>FORÇA NA BARRA</w:t>
      </w:r>
      <w:r w:rsidR="004D7ECB">
        <w:t xml:space="preserve"> DE TRAÇÃO</w:t>
      </w:r>
      <w:bookmarkEnd w:id="6"/>
    </w:p>
    <w:p w:rsidR="00DC0750" w:rsidRDefault="00DC0750" w:rsidP="00DC0750">
      <w:pPr>
        <w:pStyle w:val="Corpodetexto"/>
      </w:pPr>
      <w:r>
        <w:t xml:space="preserve">A força na barra de tração de um trator agrícola depende de características do solo e dos rodados.  Rodados são dispositivos de autopropulsão onde a tração é obtida pela ação de rolamento contínuo de rodas ou esteiras sobre o solo. A força oriunda da interação entre rodado-solo é denominada força na barra de tração. A condição ideal seria a conversão de toda potência do motor em força na barra de tração. </w:t>
      </w:r>
      <w:r w:rsidRPr="0000134B">
        <w:t xml:space="preserve">Quando o trator se desloca desenvolvendo </w:t>
      </w:r>
      <w:r>
        <w:t>esforço</w:t>
      </w:r>
      <w:r w:rsidRPr="0000134B">
        <w:t>, duas forças principais se opõe</w:t>
      </w:r>
      <w:r>
        <w:t>m</w:t>
      </w:r>
      <w:r w:rsidRPr="0000134B">
        <w:t xml:space="preserve"> ao movimento: a força na barra</w:t>
      </w:r>
      <w:r>
        <w:t xml:space="preserve"> de tração (</w:t>
      </w:r>
      <w:proofErr w:type="spellStart"/>
      <w:r>
        <w:t>F</w:t>
      </w:r>
      <w:r w:rsidRPr="00DC0750">
        <w:t>t</w:t>
      </w:r>
      <w:proofErr w:type="spellEnd"/>
      <w:r>
        <w:t>) e</w:t>
      </w:r>
      <w:r w:rsidRPr="0000134B">
        <w:t xml:space="preserve"> a resistência ao rolamento </w:t>
      </w:r>
      <w:proofErr w:type="gramStart"/>
      <w:r>
        <w:t>(</w:t>
      </w:r>
      <w:r w:rsidRPr="0000134B">
        <w:t xml:space="preserve"> </w:t>
      </w:r>
      <w:proofErr w:type="spellStart"/>
      <w:proofErr w:type="gramEnd"/>
      <w:r w:rsidRPr="0000134B">
        <w:t>R</w:t>
      </w:r>
      <w:r w:rsidRPr="00DC0750">
        <w:t>r</w:t>
      </w:r>
      <w:proofErr w:type="spellEnd"/>
      <w:r>
        <w:t>)</w:t>
      </w:r>
      <w:r w:rsidRPr="0000134B">
        <w:t>. Portanto, o</w:t>
      </w:r>
      <w:r>
        <w:t>s</w:t>
      </w:r>
      <w:r w:rsidRPr="0000134B">
        <w:t xml:space="preserve"> </w:t>
      </w:r>
      <w:r>
        <w:t>rodados</w:t>
      </w:r>
      <w:r w:rsidRPr="0000134B">
        <w:t xml:space="preserve"> dever</w:t>
      </w:r>
      <w:r>
        <w:t>ão</w:t>
      </w:r>
      <w:r w:rsidRPr="0000134B">
        <w:t xml:space="preserve"> aplicar ao solo um esforço de magnitude suficiente para vencer essas duas forças. Em condições de equilíbrio, </w:t>
      </w:r>
      <w:r>
        <w:t>temos:</w:t>
      </w:r>
    </w:p>
    <w:p w:rsidR="003007AB" w:rsidRPr="0000134B" w:rsidRDefault="0098770D" w:rsidP="002E459B">
      <w:pPr>
        <w:pStyle w:val="Corpodetexto"/>
        <w:jc w:val="right"/>
      </w:pPr>
      <w:r w:rsidRPr="003007AB">
        <w:rPr>
          <w:position w:val="-10"/>
        </w:rPr>
        <w:object w:dxaOrig="1160" w:dyaOrig="320">
          <v:shape id="_x0000_i1029" type="#_x0000_t75" style="width:58.6pt;height:15.9pt" o:ole="">
            <v:imagedata r:id="rId23" o:title=""/>
          </v:shape>
          <o:OLEObject Type="Embed" ProgID="Equation.3" ShapeID="_x0000_i1029" DrawAspect="Content" ObjectID="_1415461856" r:id="rId24"/>
        </w:object>
      </w:r>
      <w:r w:rsidR="002E459B">
        <w:t xml:space="preserve">                                                                    (</w:t>
      </w:r>
      <w:r>
        <w:t>3</w:t>
      </w:r>
      <w:r w:rsidR="002E459B">
        <w:t>)</w:t>
      </w:r>
    </w:p>
    <w:p w:rsidR="003007AB" w:rsidRDefault="003007AB" w:rsidP="003007AB">
      <w:pPr>
        <w:pStyle w:val="Corpodetexto"/>
      </w:pPr>
    </w:p>
    <w:p w:rsidR="003007AB" w:rsidRPr="00256965" w:rsidRDefault="003007AB" w:rsidP="003007AB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98770D" w:rsidTr="005830D7">
        <w:trPr>
          <w:cantSplit/>
        </w:trPr>
        <w:tc>
          <w:tcPr>
            <w:tcW w:w="540" w:type="dxa"/>
            <w:vAlign w:val="center"/>
          </w:tcPr>
          <w:p w:rsidR="0098770D" w:rsidRDefault="0098770D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F</w:t>
            </w:r>
            <w:r w:rsidRPr="005830D7">
              <w:rPr>
                <w:vertAlign w:val="subscript"/>
              </w:rPr>
              <w:t>t</w:t>
            </w:r>
            <w:proofErr w:type="spellEnd"/>
          </w:p>
        </w:tc>
        <w:tc>
          <w:tcPr>
            <w:tcW w:w="360" w:type="dxa"/>
            <w:vAlign w:val="center"/>
          </w:tcPr>
          <w:p w:rsidR="0098770D" w:rsidRDefault="0098770D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98770D" w:rsidRDefault="0098770D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força</w:t>
            </w:r>
            <w:proofErr w:type="gramEnd"/>
            <w:r>
              <w:t xml:space="preserve"> na barra de tração</w:t>
            </w:r>
            <w:r w:rsidRPr="00256965">
              <w:t>;</w:t>
            </w:r>
          </w:p>
        </w:tc>
      </w:tr>
      <w:tr w:rsidR="0098770D" w:rsidTr="005830D7">
        <w:trPr>
          <w:cantSplit/>
        </w:trPr>
        <w:tc>
          <w:tcPr>
            <w:tcW w:w="540" w:type="dxa"/>
            <w:vAlign w:val="center"/>
          </w:tcPr>
          <w:p w:rsidR="0098770D" w:rsidRDefault="0098770D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F</w:t>
            </w:r>
            <w:r w:rsidRPr="005830D7">
              <w:rPr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vAlign w:val="center"/>
          </w:tcPr>
          <w:p w:rsidR="0098770D" w:rsidRDefault="0098770D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98770D" w:rsidRDefault="0098770D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força</w:t>
            </w:r>
            <w:proofErr w:type="gramEnd"/>
            <w:r>
              <w:t xml:space="preserve"> potencial do solo</w:t>
            </w:r>
            <w:r w:rsidRPr="00256965">
              <w:t>;</w:t>
            </w:r>
          </w:p>
        </w:tc>
      </w:tr>
      <w:tr w:rsidR="0098770D" w:rsidTr="005830D7">
        <w:trPr>
          <w:cantSplit/>
        </w:trPr>
        <w:tc>
          <w:tcPr>
            <w:tcW w:w="540" w:type="dxa"/>
            <w:vAlign w:val="center"/>
          </w:tcPr>
          <w:p w:rsidR="0098770D" w:rsidRDefault="0098770D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proofErr w:type="gramStart"/>
            <w:r>
              <w:t>R</w:t>
            </w:r>
            <w:r w:rsidRPr="005830D7">
              <w:rPr>
                <w:vertAlign w:val="subscript"/>
              </w:rPr>
              <w:t>r</w:t>
            </w:r>
            <w:proofErr w:type="spellEnd"/>
            <w:proofErr w:type="gramEnd"/>
          </w:p>
        </w:tc>
        <w:tc>
          <w:tcPr>
            <w:tcW w:w="360" w:type="dxa"/>
            <w:vAlign w:val="center"/>
          </w:tcPr>
          <w:p w:rsidR="0098770D" w:rsidRDefault="0098770D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98770D" w:rsidRDefault="0098770D" w:rsidP="003E3CA5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resistência</w:t>
            </w:r>
            <w:proofErr w:type="gramEnd"/>
            <w:r>
              <w:t xml:space="preserve"> ao rolamento </w:t>
            </w:r>
            <w:r w:rsidR="00DC0750">
              <w:t xml:space="preserve">total </w:t>
            </w:r>
            <w:r>
              <w:t>de todas as</w:t>
            </w:r>
            <w:r w:rsidR="003E3CA5">
              <w:t xml:space="preserve"> </w:t>
            </w:r>
            <w:r>
              <w:t>rodas motrizes.</w:t>
            </w:r>
          </w:p>
        </w:tc>
      </w:tr>
    </w:tbl>
    <w:p w:rsidR="003007AB" w:rsidRDefault="003007AB" w:rsidP="003007AB">
      <w:pPr>
        <w:pStyle w:val="Corpodetexto"/>
      </w:pPr>
    </w:p>
    <w:p w:rsidR="0000134B" w:rsidRPr="0000134B" w:rsidRDefault="0008079B" w:rsidP="0000134B">
      <w:pPr>
        <w:pStyle w:val="Corpodetexto"/>
      </w:pPr>
      <w:r>
        <w:t>A f</w:t>
      </w:r>
      <w:r w:rsidR="002E459B">
        <w:t xml:space="preserve">orça máxima na barra </w:t>
      </w:r>
      <w:r>
        <w:t xml:space="preserve">de tração </w:t>
      </w:r>
      <w:r w:rsidR="0000134B" w:rsidRPr="0000134B">
        <w:t xml:space="preserve">que </w:t>
      </w:r>
      <w:r w:rsidR="002E459B">
        <w:t>um trator pode desenvolver</w:t>
      </w:r>
      <w:r w:rsidR="0000134B" w:rsidRPr="0000134B">
        <w:t xml:space="preserve">, </w:t>
      </w:r>
      <w:proofErr w:type="gramStart"/>
      <w:r w:rsidR="0000134B" w:rsidRPr="0000134B">
        <w:t>sob condições</w:t>
      </w:r>
      <w:proofErr w:type="gramEnd"/>
      <w:r w:rsidR="0000134B" w:rsidRPr="0000134B">
        <w:t xml:space="preserve"> de trabalho agrícola, é função de</w:t>
      </w:r>
      <w:r>
        <w:t>:</w:t>
      </w:r>
    </w:p>
    <w:p w:rsidR="0000134B" w:rsidRPr="0000134B" w:rsidRDefault="002E459B" w:rsidP="0008079B">
      <w:pPr>
        <w:pStyle w:val="Corpodetexto"/>
        <w:ind w:firstLine="0"/>
      </w:pPr>
      <w:r>
        <w:t xml:space="preserve">a) </w:t>
      </w:r>
      <w:r w:rsidR="0000134B" w:rsidRPr="0000134B">
        <w:t>magnitude do torque que o conjunto motor–transmissões é capaz de</w:t>
      </w:r>
      <w:r>
        <w:t xml:space="preserve"> </w:t>
      </w:r>
      <w:r w:rsidR="0000134B" w:rsidRPr="0000134B">
        <w:t xml:space="preserve">aplicar </w:t>
      </w:r>
      <w:r w:rsidR="00E7244E">
        <w:t>à</w:t>
      </w:r>
      <w:r w:rsidR="0000134B" w:rsidRPr="0000134B">
        <w:t>s</w:t>
      </w:r>
      <w:proofErr w:type="gramStart"/>
      <w:r w:rsidR="0000134B" w:rsidRPr="0000134B">
        <w:t xml:space="preserve">  </w:t>
      </w:r>
      <w:proofErr w:type="gramEnd"/>
      <w:r w:rsidR="0000134B" w:rsidRPr="0000134B">
        <w:t>rodas motrizes;</w:t>
      </w:r>
    </w:p>
    <w:p w:rsidR="0000134B" w:rsidRPr="0000134B" w:rsidRDefault="002E459B" w:rsidP="0008079B">
      <w:pPr>
        <w:pStyle w:val="Corpodetexto"/>
        <w:ind w:firstLine="0"/>
      </w:pPr>
      <w:r>
        <w:t xml:space="preserve">b) </w:t>
      </w:r>
      <w:r w:rsidR="0000134B" w:rsidRPr="0000134B">
        <w:t>limite do potencial do solo agrícola para o desenvolvimento de força de tração;</w:t>
      </w:r>
    </w:p>
    <w:p w:rsidR="0000134B" w:rsidRPr="0000134B" w:rsidRDefault="002E459B" w:rsidP="0008079B">
      <w:pPr>
        <w:pStyle w:val="Corpodetexto"/>
        <w:ind w:firstLine="0"/>
      </w:pPr>
      <w:r>
        <w:t>c)</w:t>
      </w:r>
      <w:r w:rsidR="0000134B" w:rsidRPr="0000134B">
        <w:t xml:space="preserve"> resistência externa ao rolamento.</w:t>
      </w:r>
    </w:p>
    <w:p w:rsidR="00254AF8" w:rsidRDefault="00254AF8" w:rsidP="00254AF8">
      <w:pPr>
        <w:pStyle w:val="Corpodetexto"/>
      </w:pPr>
      <w:r>
        <w:t>O deslocamento d</w:t>
      </w:r>
      <w:r w:rsidR="00E7244E">
        <w:t>e</w:t>
      </w:r>
      <w:r>
        <w:t xml:space="preserve"> tratores</w:t>
      </w:r>
      <w:r w:rsidR="00E7244E">
        <w:t xml:space="preserve"> </w:t>
      </w:r>
      <w:r>
        <w:t>sobre terrenos agrícolas se verifica quando são satisfeitas as seguintes condições:</w:t>
      </w:r>
    </w:p>
    <w:p w:rsidR="00254AF8" w:rsidRDefault="00E7244E" w:rsidP="0008079B">
      <w:pPr>
        <w:pStyle w:val="Corpodetexto"/>
        <w:ind w:firstLine="0"/>
      </w:pPr>
      <w:r>
        <w:t xml:space="preserve">a) </w:t>
      </w:r>
      <w:r w:rsidR="00254AF8">
        <w:t xml:space="preserve">solo apresenta resistência suficiente para suportar o peso do trator (flutuação – recalque); </w:t>
      </w:r>
    </w:p>
    <w:p w:rsidR="00254AF8" w:rsidRDefault="00E7244E" w:rsidP="0008079B">
      <w:pPr>
        <w:pStyle w:val="Corpodetexto"/>
        <w:ind w:firstLine="0"/>
      </w:pPr>
      <w:r>
        <w:t>b)</w:t>
      </w:r>
      <w:r w:rsidR="00254AF8">
        <w:t xml:space="preserve"> solo oferece li</w:t>
      </w:r>
      <w:r>
        <w:t>mitada resistência ao rolamento;</w:t>
      </w:r>
    </w:p>
    <w:p w:rsidR="00254AF8" w:rsidRDefault="00E7244E" w:rsidP="0008079B">
      <w:pPr>
        <w:pStyle w:val="Corpodetexto"/>
        <w:ind w:firstLine="0"/>
        <w:jc w:val="left"/>
      </w:pPr>
      <w:r>
        <w:lastRenderedPageBreak/>
        <w:t>c)</w:t>
      </w:r>
      <w:r w:rsidR="0008079B">
        <w:t xml:space="preserve"> </w:t>
      </w:r>
      <w:r w:rsidR="00254AF8">
        <w:t>solo apresenta suficiente</w:t>
      </w:r>
      <w:r>
        <w:t xml:space="preserve"> </w:t>
      </w:r>
      <w:r w:rsidR="00254AF8">
        <w:t xml:space="preserve">resistência ao empuxo dos órgãos propulsores (resistência ao cisalhamento). </w:t>
      </w:r>
    </w:p>
    <w:p w:rsidR="00254AF8" w:rsidRDefault="00254AF8" w:rsidP="00254AF8">
      <w:pPr>
        <w:pStyle w:val="Corpodetexto"/>
      </w:pPr>
      <w:r>
        <w:t xml:space="preserve">Do ponto de vista da </w:t>
      </w:r>
      <w:r w:rsidR="0008079B">
        <w:t>mecânica da t</w:t>
      </w:r>
      <w:r w:rsidRPr="0008079B">
        <w:t>ração</w:t>
      </w:r>
      <w:r>
        <w:t xml:space="preserve">, o solo pode ser considerado como uma massa granular, apresentando propriedades que variam de </w:t>
      </w:r>
      <w:r w:rsidRPr="0008079B">
        <w:t>coesivas</w:t>
      </w:r>
      <w:proofErr w:type="gramStart"/>
      <w:r>
        <w:rPr>
          <w:u w:val="single"/>
        </w:rPr>
        <w:t xml:space="preserve"> </w:t>
      </w:r>
      <w:r>
        <w:t xml:space="preserve"> </w:t>
      </w:r>
      <w:proofErr w:type="gramEnd"/>
      <w:r>
        <w:t xml:space="preserve">(plasticidade: argilas) a </w:t>
      </w:r>
      <w:r w:rsidRPr="0008079B">
        <w:t>pulverulentas</w:t>
      </w:r>
      <w:r>
        <w:t xml:space="preserve"> (não plástica</w:t>
      </w:r>
      <w:r w:rsidR="0008079B">
        <w:t>:</w:t>
      </w:r>
      <w:r>
        <w:t xml:space="preserve"> areia). Na massa granular coesiva, os grânulos estão vinculados entre si por forças de coesão; na pulverulenta, os grânulos,</w:t>
      </w:r>
      <w:r w:rsidR="00E7244E">
        <w:t xml:space="preserve"> </w:t>
      </w:r>
      <w:r>
        <w:t>são mantidos juntos apenas quando se exerce uma pressão sobre eles.</w:t>
      </w:r>
    </w:p>
    <w:p w:rsidR="00977430" w:rsidRDefault="00254AF8" w:rsidP="00254AF8">
      <w:pPr>
        <w:pStyle w:val="Corpodetexto"/>
      </w:pPr>
      <w:r>
        <w:t>Nos tratores, a potência total disponível no motor para conversão em tração útil, geralmente excede a capacidade de tração que pode ser desenvolvida entre rodado</w:t>
      </w:r>
      <w:r w:rsidR="0008079B">
        <w:t>-</w:t>
      </w:r>
      <w:r>
        <w:t xml:space="preserve">solo. </w:t>
      </w:r>
      <w:r w:rsidR="0008079B">
        <w:t>Isto é</w:t>
      </w:r>
      <w:r>
        <w:t>, as limitações encontradas pelos tratores em relação ao aproveitamento da potência disponível no motor</w:t>
      </w:r>
      <w:r w:rsidR="0008079B">
        <w:t xml:space="preserve"> </w:t>
      </w:r>
      <w:r>
        <w:t>são</w:t>
      </w:r>
      <w:r w:rsidR="0008079B">
        <w:t>, principalmente, devidas</w:t>
      </w:r>
      <w:r>
        <w:t xml:space="preserve"> as limitações dos rodados</w:t>
      </w:r>
      <w:r w:rsidR="00977430">
        <w:t>.</w:t>
      </w:r>
    </w:p>
    <w:p w:rsidR="005F24AC" w:rsidRDefault="005F24AC" w:rsidP="005F24AC">
      <w:pPr>
        <w:pStyle w:val="Ttulo2"/>
      </w:pPr>
      <w:bookmarkStart w:id="7" w:name="_Toc147420032"/>
      <w:r>
        <w:t>FORÇA POTENCIAL DO SOLO</w:t>
      </w:r>
      <w:bookmarkEnd w:id="7"/>
    </w:p>
    <w:p w:rsidR="0080774E" w:rsidRPr="0080774E" w:rsidRDefault="0080774E" w:rsidP="0080774E">
      <w:pPr>
        <w:pStyle w:val="Corpodetexto"/>
      </w:pPr>
      <w:r w:rsidRPr="0080774E">
        <w:t xml:space="preserve">Quando </w:t>
      </w:r>
      <w:r>
        <w:t>o</w:t>
      </w:r>
      <w:r w:rsidRPr="0080774E">
        <w:t xml:space="preserve"> </w:t>
      </w:r>
      <w:r w:rsidR="00A62CED">
        <w:t>rodado de um trator se movimenta</w:t>
      </w:r>
      <w:r w:rsidR="005219AF">
        <w:t xml:space="preserve"> sobre solo agrícola</w:t>
      </w:r>
      <w:r w:rsidR="00A62CED">
        <w:t xml:space="preserve">, </w:t>
      </w:r>
      <w:r w:rsidRPr="0080774E">
        <w:t>desenvolve-se uma força</w:t>
      </w:r>
      <w:r>
        <w:t xml:space="preserve"> </w:t>
      </w:r>
      <w:r w:rsidRPr="0080774E">
        <w:t xml:space="preserve">originária da resistência do solo ao cisalhamento, a qual </w:t>
      </w:r>
      <w:r>
        <w:t>é</w:t>
      </w:r>
      <w:r w:rsidRPr="0080774E">
        <w:t xml:space="preserve"> denominada força</w:t>
      </w:r>
      <w:r w:rsidR="00171ABA">
        <w:t xml:space="preserve"> </w:t>
      </w:r>
      <w:r>
        <w:t xml:space="preserve">potencial </w:t>
      </w:r>
      <w:r w:rsidRPr="0080774E">
        <w:t>do solo</w:t>
      </w:r>
      <w:r>
        <w:t xml:space="preserve">. </w:t>
      </w:r>
      <w:r w:rsidRPr="0080774E">
        <w:t>Tanto no caso da esteira, como no d</w:t>
      </w:r>
      <w:r w:rsidR="00A62CED">
        <w:t>e</w:t>
      </w:r>
      <w:r w:rsidRPr="0080774E">
        <w:t xml:space="preserve"> pneu, os espaços entre as garras tornam</w:t>
      </w:r>
      <w:r w:rsidR="00A62CED">
        <w:t>-</w:t>
      </w:r>
      <w:r w:rsidRPr="0080774E">
        <w:t>se preenchidos com solo</w:t>
      </w:r>
      <w:r w:rsidR="008B0D4A">
        <w:t>,</w:t>
      </w:r>
      <w:r w:rsidRPr="0080774E">
        <w:t xml:space="preserve"> de forma que</w:t>
      </w:r>
      <w:r w:rsidR="008B0D4A">
        <w:t>:</w:t>
      </w:r>
      <w:r w:rsidRPr="0080774E">
        <w:t xml:space="preserve"> quando o trator desenvolve esforço </w:t>
      </w:r>
      <w:proofErr w:type="spellStart"/>
      <w:r w:rsidRPr="0080774E">
        <w:t>tratório</w:t>
      </w:r>
      <w:proofErr w:type="spellEnd"/>
      <w:r w:rsidRPr="0080774E">
        <w:t xml:space="preserve"> máximo</w:t>
      </w:r>
      <w:r w:rsidR="00A62CED">
        <w:t xml:space="preserve"> ocorre o cisalhamento.</w:t>
      </w:r>
      <w:r w:rsidR="0080409F">
        <w:t xml:space="preserve"> A força potencial do solo é estimada pela Equação </w:t>
      </w:r>
      <w:proofErr w:type="gramStart"/>
      <w:r w:rsidR="0098770D">
        <w:t>4</w:t>
      </w:r>
      <w:proofErr w:type="gramEnd"/>
      <w:r w:rsidR="0080409F">
        <w:t>.</w:t>
      </w:r>
    </w:p>
    <w:p w:rsidR="005F24AC" w:rsidRPr="005F24AC" w:rsidRDefault="005F24AC" w:rsidP="005F24AC">
      <w:pPr>
        <w:pStyle w:val="Corpodetexto"/>
      </w:pPr>
    </w:p>
    <w:p w:rsidR="005F24AC" w:rsidRDefault="005F24AC" w:rsidP="0080409F">
      <w:pPr>
        <w:jc w:val="right"/>
      </w:pPr>
      <w:r w:rsidRPr="005F24AC">
        <w:rPr>
          <w:position w:val="-10"/>
        </w:rPr>
        <w:object w:dxaOrig="1880" w:dyaOrig="320">
          <v:shape id="_x0000_i1030" type="#_x0000_t75" style="width:93.75pt;height:15.9pt" o:ole="">
            <v:imagedata r:id="rId25" o:title=""/>
          </v:shape>
          <o:OLEObject Type="Embed" ProgID="Equation.3" ShapeID="_x0000_i1030" DrawAspect="Content" ObjectID="_1415461857" r:id="rId26"/>
        </w:object>
      </w:r>
      <w:r w:rsidR="0080409F">
        <w:t xml:space="preserve">                                                           (</w:t>
      </w:r>
      <w:r w:rsidR="0098770D">
        <w:t>4</w:t>
      </w:r>
      <w:r w:rsidR="0080409F">
        <w:t>)</w:t>
      </w:r>
    </w:p>
    <w:p w:rsidR="005F24AC" w:rsidRDefault="005F24AC" w:rsidP="005F24AC">
      <w:pPr>
        <w:jc w:val="center"/>
      </w:pPr>
    </w:p>
    <w:p w:rsidR="005F24AC" w:rsidRPr="00256965" w:rsidRDefault="005F24AC" w:rsidP="005F24AC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5F24AC" w:rsidTr="005830D7">
        <w:trPr>
          <w:cantSplit/>
        </w:trPr>
        <w:tc>
          <w:tcPr>
            <w:tcW w:w="540" w:type="dxa"/>
            <w:vAlign w:val="center"/>
          </w:tcPr>
          <w:p w:rsidR="005F24AC" w:rsidRDefault="005F24AC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F</w:t>
            </w:r>
            <w:r w:rsidRPr="005830D7">
              <w:rPr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vAlign w:val="center"/>
          </w:tcPr>
          <w:p w:rsidR="005F24AC" w:rsidRDefault="005F24AC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5F24AC" w:rsidRDefault="005F24AC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força</w:t>
            </w:r>
            <w:proofErr w:type="gramEnd"/>
            <w:r>
              <w:t xml:space="preserve"> potencial do solo</w:t>
            </w:r>
            <w:r w:rsidR="00AB7556">
              <w:t>, kgf</w:t>
            </w:r>
            <w:r w:rsidRPr="00256965">
              <w:t>;</w:t>
            </w:r>
          </w:p>
        </w:tc>
      </w:tr>
      <w:tr w:rsidR="005F24AC" w:rsidTr="005830D7">
        <w:trPr>
          <w:cantSplit/>
        </w:trPr>
        <w:tc>
          <w:tcPr>
            <w:tcW w:w="540" w:type="dxa"/>
            <w:vAlign w:val="center"/>
          </w:tcPr>
          <w:p w:rsidR="005F24AC" w:rsidRDefault="005F24AC" w:rsidP="005830D7">
            <w:pPr>
              <w:pStyle w:val="Corpodetexto"/>
              <w:spacing w:line="240" w:lineRule="auto"/>
              <w:ind w:firstLine="0"/>
              <w:jc w:val="left"/>
            </w:pPr>
            <w:r>
              <w:t>A</w:t>
            </w:r>
          </w:p>
        </w:tc>
        <w:tc>
          <w:tcPr>
            <w:tcW w:w="360" w:type="dxa"/>
            <w:vAlign w:val="center"/>
          </w:tcPr>
          <w:p w:rsidR="005F24AC" w:rsidRDefault="005F24AC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5F24AC" w:rsidRDefault="008B2534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área</w:t>
            </w:r>
            <w:proofErr w:type="gramEnd"/>
            <w:r>
              <w:t xml:space="preserve"> de contato rodado-solo</w:t>
            </w:r>
            <w:r w:rsidR="00AB7556">
              <w:t>, cm</w:t>
            </w:r>
            <w:r w:rsidR="00AB7556" w:rsidRPr="005830D7">
              <w:rPr>
                <w:vertAlign w:val="superscript"/>
              </w:rPr>
              <w:t>2</w:t>
            </w:r>
            <w:r>
              <w:t>;</w:t>
            </w:r>
          </w:p>
        </w:tc>
      </w:tr>
      <w:tr w:rsidR="005F24AC" w:rsidTr="005830D7">
        <w:trPr>
          <w:cantSplit/>
        </w:trPr>
        <w:tc>
          <w:tcPr>
            <w:tcW w:w="540" w:type="dxa"/>
            <w:vAlign w:val="center"/>
          </w:tcPr>
          <w:p w:rsidR="005F24AC" w:rsidRPr="005830D7" w:rsidRDefault="005F24AC" w:rsidP="005830D7">
            <w:pPr>
              <w:pStyle w:val="Corpodetexto"/>
              <w:spacing w:line="240" w:lineRule="auto"/>
              <w:ind w:firstLine="0"/>
              <w:jc w:val="left"/>
              <w:rPr>
                <w:u w:val="single"/>
              </w:rPr>
            </w:pPr>
            <w:r w:rsidRPr="005830D7">
              <w:rPr>
                <w:u w:val="single"/>
              </w:rPr>
              <w:t>c</w:t>
            </w:r>
          </w:p>
        </w:tc>
        <w:tc>
          <w:tcPr>
            <w:tcW w:w="360" w:type="dxa"/>
            <w:vAlign w:val="center"/>
          </w:tcPr>
          <w:p w:rsidR="005F24AC" w:rsidRDefault="005F24AC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5F24AC" w:rsidRDefault="008B2534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coeficiente</w:t>
            </w:r>
            <w:proofErr w:type="gramEnd"/>
            <w:r>
              <w:t xml:space="preserve"> de coesão do solo</w:t>
            </w:r>
            <w:r w:rsidR="00AB7556">
              <w:t>, kgf.cm</w:t>
            </w:r>
            <w:r w:rsidR="00AB7556" w:rsidRPr="005830D7">
              <w:rPr>
                <w:vertAlign w:val="superscript"/>
              </w:rPr>
              <w:t>2</w:t>
            </w:r>
            <w:r>
              <w:t>;</w:t>
            </w:r>
          </w:p>
        </w:tc>
      </w:tr>
      <w:tr w:rsidR="005F24AC" w:rsidTr="005830D7">
        <w:trPr>
          <w:cantSplit/>
        </w:trPr>
        <w:tc>
          <w:tcPr>
            <w:tcW w:w="540" w:type="dxa"/>
            <w:vAlign w:val="center"/>
          </w:tcPr>
          <w:p w:rsidR="005F24AC" w:rsidRDefault="005F24AC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W</w:t>
            </w:r>
            <w:r w:rsidRPr="005830D7">
              <w:rPr>
                <w:vertAlign w:val="subscript"/>
              </w:rPr>
              <w:t>d</w:t>
            </w:r>
            <w:proofErr w:type="spellEnd"/>
          </w:p>
        </w:tc>
        <w:tc>
          <w:tcPr>
            <w:tcW w:w="360" w:type="dxa"/>
            <w:vAlign w:val="center"/>
          </w:tcPr>
          <w:p w:rsidR="005F24AC" w:rsidRDefault="008B2534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5F24AC" w:rsidRDefault="008B2534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carga</w:t>
            </w:r>
            <w:proofErr w:type="gramEnd"/>
            <w:r>
              <w:t xml:space="preserve"> dinâmica sobre rodado de tração</w:t>
            </w:r>
            <w:r w:rsidR="00AB7556">
              <w:t>, kgf</w:t>
            </w:r>
            <w:r>
              <w:t>;</w:t>
            </w:r>
          </w:p>
        </w:tc>
      </w:tr>
      <w:tr w:rsidR="005F24AC" w:rsidTr="005830D7">
        <w:trPr>
          <w:cantSplit/>
        </w:trPr>
        <w:tc>
          <w:tcPr>
            <w:tcW w:w="540" w:type="dxa"/>
            <w:vAlign w:val="center"/>
          </w:tcPr>
          <w:p w:rsidR="005F24AC" w:rsidRDefault="005F24AC" w:rsidP="005830D7">
            <w:pPr>
              <w:pStyle w:val="Corpodetexto"/>
              <w:spacing w:line="240" w:lineRule="auto"/>
              <w:ind w:firstLine="0"/>
              <w:jc w:val="left"/>
            </w:pPr>
            <w:r w:rsidRPr="005830D7">
              <w:sym w:font="Symbol" w:char="F066"/>
            </w:r>
          </w:p>
        </w:tc>
        <w:tc>
          <w:tcPr>
            <w:tcW w:w="360" w:type="dxa"/>
            <w:vAlign w:val="center"/>
          </w:tcPr>
          <w:p w:rsidR="005F24AC" w:rsidRDefault="008B2534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5F24AC" w:rsidRDefault="008B2534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ângulo</w:t>
            </w:r>
            <w:proofErr w:type="gramEnd"/>
            <w:r>
              <w:t xml:space="preserve"> de atrito interno do solo</w:t>
            </w:r>
            <w:r w:rsidR="00AB7556">
              <w:t>, graus</w:t>
            </w:r>
            <w:r>
              <w:t>.</w:t>
            </w:r>
          </w:p>
        </w:tc>
      </w:tr>
    </w:tbl>
    <w:p w:rsidR="005F24AC" w:rsidRPr="005F24AC" w:rsidRDefault="005F24AC" w:rsidP="005F24AC">
      <w:pPr>
        <w:jc w:val="center"/>
      </w:pPr>
    </w:p>
    <w:p w:rsidR="00F921A4" w:rsidRDefault="00AB7556" w:rsidP="00F921A4">
      <w:r>
        <w:t xml:space="preserve">Parâmetros do solo: </w:t>
      </w:r>
      <w:r w:rsidRPr="008B0D4A">
        <w:t>c</w:t>
      </w:r>
      <w:r w:rsidR="00F921A4">
        <w:t xml:space="preserve"> e </w:t>
      </w:r>
      <w:r w:rsidR="00F921A4" w:rsidRPr="00130072">
        <w:rPr>
          <w:position w:val="-10"/>
        </w:rPr>
        <w:object w:dxaOrig="180" w:dyaOrig="300">
          <v:shape id="_x0000_i1031" type="#_x0000_t75" style="width:8.35pt;height:15.05pt" o:ole="">
            <v:imagedata r:id="rId27" o:title=""/>
          </v:shape>
          <o:OLEObject Type="Embed" ProgID="Equation.3" ShapeID="_x0000_i1031" DrawAspect="Content" ObjectID="_1415461858" r:id="rId28"/>
        </w:object>
      </w:r>
      <w:r w:rsidR="00F921A4">
        <w:t xml:space="preserve">. </w:t>
      </w:r>
    </w:p>
    <w:p w:rsidR="00F921A4" w:rsidRPr="00AB7556" w:rsidRDefault="00F921A4" w:rsidP="00F921A4">
      <w:pPr>
        <w:pStyle w:val="Ttulo3"/>
        <w:rPr>
          <w:b w:val="0"/>
        </w:rPr>
      </w:pPr>
      <w:bookmarkStart w:id="8" w:name="_Toc147420033"/>
      <w:r w:rsidRPr="00AB7556">
        <w:rPr>
          <w:b w:val="0"/>
          <w:i w:val="0"/>
        </w:rPr>
        <w:t xml:space="preserve">Valores extremos de </w:t>
      </w:r>
      <w:r w:rsidRPr="008B0D4A">
        <w:rPr>
          <w:b w:val="0"/>
          <w:i w:val="0"/>
        </w:rPr>
        <w:t>c</w:t>
      </w:r>
      <w:r w:rsidR="008B0D4A">
        <w:rPr>
          <w:b w:val="0"/>
        </w:rPr>
        <w:t xml:space="preserve"> e </w:t>
      </w:r>
      <w:r w:rsidR="008B0D4A">
        <w:rPr>
          <w:b w:val="0"/>
        </w:rPr>
        <w:sym w:font="Symbol" w:char="F066"/>
      </w:r>
      <w:r w:rsidR="00AB7556">
        <w:rPr>
          <w:b w:val="0"/>
        </w:rPr>
        <w:t>:</w:t>
      </w:r>
      <w:bookmarkEnd w:id="8"/>
    </w:p>
    <w:p w:rsidR="0025288C" w:rsidRDefault="00F921A4" w:rsidP="00F921A4">
      <w:r>
        <w:rPr>
          <w:b/>
        </w:rPr>
        <w:t xml:space="preserve">Areia seca </w:t>
      </w:r>
      <w:r w:rsidR="0025288C">
        <w:rPr>
          <w:b/>
        </w:rPr>
        <w:t xml:space="preserve"> </w:t>
      </w:r>
      <w:r w:rsidRPr="00D11889">
        <w:rPr>
          <w:b/>
          <w:position w:val="-6"/>
        </w:rPr>
        <w:object w:dxaOrig="279" w:dyaOrig="220">
          <v:shape id="_x0000_i1032" type="#_x0000_t75" style="width:13.4pt;height:10.9pt" o:ole="">
            <v:imagedata r:id="rId29" o:title=""/>
          </v:shape>
          <o:OLEObject Type="Embed" ProgID="Equation.3" ShapeID="_x0000_i1032" DrawAspect="Content" ObjectID="_1415461859" r:id="rId30"/>
        </w:object>
      </w:r>
      <w:r w:rsidRPr="008B0D4A">
        <w:t>c</w:t>
      </w:r>
      <w:r w:rsidR="0025288C">
        <w:rPr>
          <w:i/>
        </w:rPr>
        <w:t xml:space="preserve"> </w:t>
      </w:r>
      <w:r>
        <w:rPr>
          <w:b/>
        </w:rPr>
        <w:t>=</w:t>
      </w:r>
      <w:r w:rsidR="0025288C">
        <w:rPr>
          <w:b/>
        </w:rPr>
        <w:t xml:space="preserve"> </w:t>
      </w:r>
      <w:r w:rsidR="00AB7556" w:rsidRPr="00AB7556">
        <w:t>0</w:t>
      </w:r>
    </w:p>
    <w:p w:rsidR="00F921A4" w:rsidRDefault="00AB7556" w:rsidP="00F921A4">
      <w:r>
        <w:rPr>
          <w:b/>
        </w:rPr>
        <w:t>F</w:t>
      </w:r>
      <w:r w:rsidRPr="00AB7556">
        <w:rPr>
          <w:b/>
          <w:vertAlign w:val="subscript"/>
        </w:rPr>
        <w:t>s</w:t>
      </w:r>
      <w:r w:rsidR="005219AF">
        <w:rPr>
          <w:b/>
          <w:vertAlign w:val="subscript"/>
        </w:rPr>
        <w:t xml:space="preserve"> </w:t>
      </w:r>
      <w:r w:rsidR="00F921A4">
        <w:rPr>
          <w:b/>
        </w:rPr>
        <w:t>=</w:t>
      </w:r>
      <w:r w:rsidR="005219AF">
        <w:rPr>
          <w:b/>
        </w:rPr>
        <w:t xml:space="preserve"> </w:t>
      </w:r>
      <w:r>
        <w:rPr>
          <w:b/>
        </w:rPr>
        <w:t>W</w:t>
      </w:r>
      <w:r w:rsidRPr="00AB7556">
        <w:rPr>
          <w:b/>
          <w:vertAlign w:val="subscript"/>
        </w:rPr>
        <w:t>d</w:t>
      </w:r>
      <w:r w:rsidR="005219AF">
        <w:rPr>
          <w:b/>
          <w:vertAlign w:val="subscript"/>
        </w:rPr>
        <w:t xml:space="preserve"> </w:t>
      </w:r>
      <w:r w:rsidR="00F921A4">
        <w:rPr>
          <w:b/>
        </w:rPr>
        <w:t>.</w:t>
      </w:r>
      <w:r w:rsidR="005219AF">
        <w:rPr>
          <w:b/>
        </w:rPr>
        <w:t xml:space="preserve"> </w:t>
      </w:r>
      <w:r w:rsidR="00F921A4">
        <w:rPr>
          <w:b/>
        </w:rPr>
        <w:t>tan</w:t>
      </w:r>
      <w:r w:rsidR="005219AF">
        <w:rPr>
          <w:b/>
        </w:rPr>
        <w:t xml:space="preserve"> </w:t>
      </w:r>
      <w:r>
        <w:rPr>
          <w:b/>
        </w:rPr>
        <w:sym w:font="Symbol" w:char="F066"/>
      </w:r>
      <w:r w:rsidR="0025288C">
        <w:rPr>
          <w:b/>
        </w:rPr>
        <w:t xml:space="preserve"> </w:t>
      </w:r>
      <w:r w:rsidR="0025288C" w:rsidRPr="00D11889">
        <w:rPr>
          <w:b/>
          <w:position w:val="-6"/>
        </w:rPr>
        <w:object w:dxaOrig="279" w:dyaOrig="220">
          <v:shape id="_x0000_i1033" type="#_x0000_t75" style="width:13.4pt;height:10.9pt" o:ole="">
            <v:imagedata r:id="rId29" o:title=""/>
          </v:shape>
          <o:OLEObject Type="Embed" ProgID="Equation.3" ShapeID="_x0000_i1033" DrawAspect="Content" ObjectID="_1415461860" r:id="rId31"/>
        </w:object>
      </w:r>
      <w:r w:rsidR="0025288C">
        <w:rPr>
          <w:b/>
        </w:rPr>
        <w:t xml:space="preserve"> </w:t>
      </w:r>
      <w:r w:rsidR="003F2264" w:rsidRPr="0025288C">
        <w:t xml:space="preserve">força </w:t>
      </w:r>
      <w:r w:rsidR="003F2264">
        <w:t>potencial do solo</w:t>
      </w:r>
      <w:r w:rsidR="003F2264" w:rsidRPr="0025288C">
        <w:t xml:space="preserve"> </w:t>
      </w:r>
      <w:r w:rsidR="003F2264">
        <w:t xml:space="preserve">depende </w:t>
      </w:r>
      <w:r w:rsidR="00F921A4" w:rsidRPr="0025288C">
        <w:t>d</w:t>
      </w:r>
      <w:r w:rsidR="0025288C">
        <w:t>a</w:t>
      </w:r>
      <w:r w:rsidR="00F921A4" w:rsidRPr="0025288C">
        <w:t xml:space="preserve"> carga aplicada </w:t>
      </w:r>
      <w:r w:rsidR="0025288C">
        <w:t>sobre</w:t>
      </w:r>
      <w:r w:rsidR="00F921A4" w:rsidRPr="0025288C">
        <w:t xml:space="preserve"> rodado </w:t>
      </w:r>
      <w:r w:rsidR="003F2264">
        <w:t>de tração.</w:t>
      </w:r>
    </w:p>
    <w:p w:rsidR="003F2264" w:rsidRDefault="003F2264" w:rsidP="00F921A4"/>
    <w:p w:rsidR="003F2264" w:rsidRPr="0025288C" w:rsidRDefault="003F2264" w:rsidP="00F921A4">
      <w:r>
        <w:rPr>
          <w:b/>
        </w:rPr>
        <w:t>F</w:t>
      </w:r>
      <w:r w:rsidRPr="003F2264">
        <w:rPr>
          <w:b/>
          <w:vertAlign w:val="subscript"/>
        </w:rPr>
        <w:t>s</w:t>
      </w:r>
      <w:r>
        <w:rPr>
          <w:b/>
        </w:rPr>
        <w:t xml:space="preserve"> depende de peso </w:t>
      </w:r>
      <w:r w:rsidR="00A65D71" w:rsidRPr="00261B6C">
        <w:rPr>
          <w:b/>
          <w:position w:val="-46"/>
        </w:rPr>
        <w:object w:dxaOrig="2140" w:dyaOrig="1020">
          <v:shape id="_x0000_i1034" type="#_x0000_t75" style="width:107.15pt;height:51.05pt" o:ole="">
            <v:imagedata r:id="rId32" o:title=""/>
          </v:shape>
          <o:OLEObject Type="Embed" ProgID="Equation.3" ShapeID="_x0000_i1034" DrawAspect="Content" ObjectID="_1415461861" r:id="rId33"/>
        </w:object>
      </w:r>
    </w:p>
    <w:p w:rsidR="0025288C" w:rsidRDefault="0025288C" w:rsidP="00F921A4">
      <w:pPr>
        <w:rPr>
          <w:b/>
        </w:rPr>
      </w:pPr>
    </w:p>
    <w:p w:rsidR="00F921A4" w:rsidRDefault="00F921A4" w:rsidP="00F921A4">
      <w:r>
        <w:rPr>
          <w:b/>
        </w:rPr>
        <w:t xml:space="preserve">Argila úmida </w:t>
      </w:r>
      <w:r w:rsidRPr="00C56696">
        <w:rPr>
          <w:b/>
          <w:position w:val="-6"/>
        </w:rPr>
        <w:object w:dxaOrig="279" w:dyaOrig="220">
          <v:shape id="_x0000_i1035" type="#_x0000_t75" style="width:13.4pt;height:10.9pt" o:ole="">
            <v:imagedata r:id="rId34" o:title=""/>
          </v:shape>
          <o:OLEObject Type="Embed" ProgID="Equation.3" ShapeID="_x0000_i1035" DrawAspect="Content" ObjectID="_1415461862" r:id="rId35"/>
        </w:object>
      </w:r>
      <w:r>
        <w:rPr>
          <w:b/>
        </w:rPr>
        <w:t xml:space="preserve"> </w:t>
      </w:r>
      <w:r w:rsidRPr="002D54B1">
        <w:rPr>
          <w:b/>
          <w:position w:val="-10"/>
        </w:rPr>
        <w:object w:dxaOrig="180" w:dyaOrig="300">
          <v:shape id="_x0000_i1036" type="#_x0000_t75" style="width:8.35pt;height:15.05pt" o:ole="">
            <v:imagedata r:id="rId36" o:title=""/>
          </v:shape>
          <o:OLEObject Type="Embed" ProgID="Equation.3" ShapeID="_x0000_i1036" DrawAspect="Content" ObjectID="_1415461863" r:id="rId37"/>
        </w:object>
      </w:r>
      <w:r>
        <w:rPr>
          <w:b/>
        </w:rPr>
        <w:t xml:space="preserve">= </w:t>
      </w:r>
      <w:r w:rsidR="003F2264" w:rsidRPr="003F2264">
        <w:t>0</w:t>
      </w:r>
      <w:r>
        <w:rPr>
          <w:b/>
        </w:rPr>
        <w:t xml:space="preserve"> </w:t>
      </w:r>
      <w:r w:rsidRPr="00C56696">
        <w:rPr>
          <w:b/>
          <w:position w:val="-6"/>
        </w:rPr>
        <w:object w:dxaOrig="279" w:dyaOrig="220">
          <v:shape id="_x0000_i1037" type="#_x0000_t75" style="width:13.4pt;height:10.9pt" o:ole="">
            <v:imagedata r:id="rId38" o:title=""/>
          </v:shape>
          <o:OLEObject Type="Embed" ProgID="Equation.3" ShapeID="_x0000_i1037" DrawAspect="Content" ObjectID="_1415461864" r:id="rId39"/>
        </w:object>
      </w:r>
      <w:r w:rsidR="003F2264">
        <w:rPr>
          <w:b/>
        </w:rPr>
        <w:t>F</w:t>
      </w:r>
      <w:r w:rsidR="003F2264" w:rsidRPr="003F2264">
        <w:rPr>
          <w:b/>
          <w:vertAlign w:val="subscript"/>
        </w:rPr>
        <w:t>s</w:t>
      </w:r>
      <w:r>
        <w:rPr>
          <w:b/>
        </w:rPr>
        <w:t xml:space="preserve">= </w:t>
      </w:r>
      <w:r w:rsidR="003F2264" w:rsidRPr="003F2264">
        <w:rPr>
          <w:b/>
        </w:rPr>
        <w:t>A</w:t>
      </w:r>
      <w:r w:rsidR="005219AF">
        <w:rPr>
          <w:b/>
        </w:rPr>
        <w:t xml:space="preserve"> </w:t>
      </w:r>
      <w:r w:rsidR="003F2264" w:rsidRPr="003F2264">
        <w:rPr>
          <w:b/>
        </w:rPr>
        <w:t>.</w:t>
      </w:r>
      <w:r w:rsidR="005219AF">
        <w:rPr>
          <w:b/>
        </w:rPr>
        <w:t xml:space="preserve"> </w:t>
      </w:r>
      <w:r w:rsidR="003F2264" w:rsidRPr="008B0D4A">
        <w:rPr>
          <w:b/>
        </w:rPr>
        <w:t>c</w:t>
      </w:r>
      <w:r>
        <w:rPr>
          <w:b/>
        </w:rPr>
        <w:t xml:space="preserve"> </w:t>
      </w:r>
      <w:r w:rsidRPr="00C56696">
        <w:rPr>
          <w:b/>
          <w:position w:val="-6"/>
        </w:rPr>
        <w:object w:dxaOrig="279" w:dyaOrig="220">
          <v:shape id="_x0000_i1038" type="#_x0000_t75" style="width:13.4pt;height:10.9pt" o:ole="">
            <v:imagedata r:id="rId40" o:title=""/>
          </v:shape>
          <o:OLEObject Type="Embed" ProgID="Equation.3" ShapeID="_x0000_i1038" DrawAspect="Content" ObjectID="_1415461865" r:id="rId41"/>
        </w:object>
      </w:r>
      <w:r w:rsidR="003F2264" w:rsidRPr="003F2264">
        <w:t xml:space="preserve"> força </w:t>
      </w:r>
      <w:r w:rsidR="003F2264">
        <w:t>potencial do solo</w:t>
      </w:r>
      <w:r w:rsidR="003F2264" w:rsidRPr="003F2264">
        <w:t xml:space="preserve"> </w:t>
      </w:r>
      <w:r w:rsidR="003F2264">
        <w:t xml:space="preserve">depende </w:t>
      </w:r>
      <w:r w:rsidRPr="003F2264">
        <w:t xml:space="preserve">da </w:t>
      </w:r>
      <w:r w:rsidR="003F2264" w:rsidRPr="003F2264">
        <w:t xml:space="preserve">área de </w:t>
      </w:r>
      <w:r w:rsidR="003F2264">
        <w:t>contato.</w:t>
      </w:r>
    </w:p>
    <w:p w:rsidR="003F2264" w:rsidRDefault="003F2264" w:rsidP="003F2264"/>
    <w:p w:rsidR="00F921A4" w:rsidRDefault="003F2264" w:rsidP="003F2264">
      <w:pPr>
        <w:rPr>
          <w:b/>
        </w:rPr>
      </w:pPr>
      <w:r>
        <w:rPr>
          <w:b/>
        </w:rPr>
        <w:t>F</w:t>
      </w:r>
      <w:r w:rsidRPr="003F2264">
        <w:rPr>
          <w:b/>
          <w:vertAlign w:val="subscript"/>
        </w:rPr>
        <w:t>s</w:t>
      </w:r>
      <w:r>
        <w:rPr>
          <w:b/>
        </w:rPr>
        <w:t xml:space="preserve"> depende da área </w:t>
      </w:r>
      <w:r w:rsidR="00BC1876" w:rsidRPr="00BC7FE1">
        <w:rPr>
          <w:b/>
          <w:position w:val="-30"/>
        </w:rPr>
        <w:object w:dxaOrig="2580" w:dyaOrig="720">
          <v:shape id="_x0000_i1039" type="#_x0000_t75" style="width:128.95pt;height:36pt" o:ole="">
            <v:imagedata r:id="rId42" o:title=""/>
          </v:shape>
          <o:OLEObject Type="Embed" ProgID="Equation.3" ShapeID="_x0000_i1039" DrawAspect="Content" ObjectID="_1415461866" r:id="rId43"/>
        </w:object>
      </w:r>
    </w:p>
    <w:p w:rsidR="00696A25" w:rsidRDefault="00696A25" w:rsidP="003F2264">
      <w:pPr>
        <w:rPr>
          <w:b/>
        </w:rPr>
      </w:pPr>
    </w:p>
    <w:p w:rsidR="00C16717" w:rsidRDefault="00C16717" w:rsidP="003F2264">
      <w:pPr>
        <w:rPr>
          <w:b/>
        </w:rPr>
      </w:pPr>
    </w:p>
    <w:p w:rsidR="00C16717" w:rsidRDefault="00C16717" w:rsidP="003F2264">
      <w:pPr>
        <w:rPr>
          <w:b/>
        </w:rPr>
      </w:pPr>
    </w:p>
    <w:p w:rsidR="00C16717" w:rsidRDefault="00C16717" w:rsidP="003F2264">
      <w:pPr>
        <w:rPr>
          <w:b/>
        </w:rPr>
      </w:pPr>
    </w:p>
    <w:p w:rsidR="00C16717" w:rsidRDefault="00C16717" w:rsidP="003F2264">
      <w:pPr>
        <w:rPr>
          <w:b/>
        </w:rPr>
      </w:pPr>
    </w:p>
    <w:p w:rsidR="00696A25" w:rsidRDefault="005977F9" w:rsidP="00923C05">
      <w:pPr>
        <w:pStyle w:val="Figura"/>
      </w:pPr>
      <w:r w:rsidRPr="00BC7FE1">
        <w:rPr>
          <w:rStyle w:val="EstiloFiguraNegritoChar"/>
        </w:rPr>
        <w:lastRenderedPageBreak/>
        <w:t xml:space="preserve">Quadro </w:t>
      </w:r>
      <w:r w:rsidR="008B0D4A" w:rsidRPr="00BC7FE1">
        <w:rPr>
          <w:rStyle w:val="EstiloFiguraNegritoChar"/>
        </w:rPr>
        <w:t>1</w:t>
      </w:r>
      <w:r>
        <w:t xml:space="preserve">. </w:t>
      </w:r>
      <w:r w:rsidR="00696A25">
        <w:t xml:space="preserve">Alguns valores encontrados para os parâmetros </w:t>
      </w:r>
      <w:r w:rsidRPr="008B0D4A">
        <w:t>c</w:t>
      </w:r>
      <w:r w:rsidR="00696A25">
        <w:t xml:space="preserve"> </w:t>
      </w:r>
      <w:proofErr w:type="gramStart"/>
      <w:r w:rsidR="00696A25">
        <w:t>e.</w:t>
      </w:r>
      <w:proofErr w:type="gramEnd"/>
      <w:r w:rsidR="00696A25" w:rsidRPr="002D15BB">
        <w:rPr>
          <w:position w:val="-10"/>
        </w:rPr>
        <w:object w:dxaOrig="180" w:dyaOrig="300">
          <v:shape id="_x0000_i1040" type="#_x0000_t75" style="width:8.35pt;height:15.05pt" o:ole="">
            <v:imagedata r:id="rId44" o:title=""/>
          </v:shape>
          <o:OLEObject Type="Embed" ProgID="Equation.3" ShapeID="_x0000_i1040" DrawAspect="Content" ObjectID="_1415461867" r:id="rId45"/>
        </w:object>
      </w:r>
      <w:r w:rsidR="00696A25"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76"/>
        <w:gridCol w:w="2976"/>
        <w:gridCol w:w="2976"/>
      </w:tblGrid>
      <w:tr w:rsidR="005977F9" w:rsidRPr="005830D7" w:rsidTr="005830D7">
        <w:trPr>
          <w:cantSplit/>
        </w:trPr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77F9" w:rsidRPr="00696A25" w:rsidRDefault="005977F9" w:rsidP="005830D7">
            <w:pPr>
              <w:pStyle w:val="Corpodetexto"/>
              <w:spacing w:line="240" w:lineRule="auto"/>
              <w:ind w:firstLine="0"/>
            </w:pPr>
            <w:r w:rsidRPr="00696A25">
              <w:t>Tipos de</w:t>
            </w:r>
            <w:proofErr w:type="gramStart"/>
            <w:r w:rsidRPr="00696A25">
              <w:t xml:space="preserve">  </w:t>
            </w:r>
            <w:proofErr w:type="gramEnd"/>
            <w:r w:rsidRPr="00696A25">
              <w:t>Terreno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77F9" w:rsidRPr="00696A25" w:rsidRDefault="005977F9" w:rsidP="005830D7">
            <w:pPr>
              <w:pStyle w:val="Corpodetexto"/>
              <w:spacing w:line="240" w:lineRule="auto"/>
              <w:ind w:firstLine="0"/>
              <w:jc w:val="center"/>
            </w:pPr>
            <w:r w:rsidRPr="008B0D4A">
              <w:t>c</w:t>
            </w:r>
            <w:r>
              <w:t>, kgf.cm</w:t>
            </w:r>
            <w:r w:rsidRPr="005830D7">
              <w:rPr>
                <w:vertAlign w:val="superscript"/>
              </w:rPr>
              <w:t>-2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77F9" w:rsidRPr="00696A25" w:rsidRDefault="005977F9" w:rsidP="005830D7">
            <w:pPr>
              <w:pStyle w:val="Corpodetexto"/>
              <w:spacing w:line="240" w:lineRule="auto"/>
              <w:ind w:firstLine="0"/>
              <w:jc w:val="center"/>
            </w:pPr>
            <w:r w:rsidRPr="005830D7">
              <w:rPr>
                <w:position w:val="-10"/>
              </w:rPr>
              <w:object w:dxaOrig="180" w:dyaOrig="300">
                <v:shape id="_x0000_i1041" type="#_x0000_t75" style="width:8.35pt;height:15.05pt" o:ole="">
                  <v:imagedata r:id="rId46" o:title=""/>
                </v:shape>
                <o:OLEObject Type="Embed" ProgID="Equation.3" ShapeID="_x0000_i1041" DrawAspect="Content" ObjectID="_1415461868" r:id="rId47"/>
              </w:object>
            </w:r>
            <w:r>
              <w:t>, graus</w:t>
            </w:r>
          </w:p>
        </w:tc>
      </w:tr>
      <w:tr w:rsidR="005977F9" w:rsidRPr="005830D7" w:rsidTr="005830D7">
        <w:trPr>
          <w:cantSplit/>
        </w:trPr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:rsidR="005977F9" w:rsidRPr="00696A25" w:rsidRDefault="005977F9" w:rsidP="00696A25">
            <w:r w:rsidRPr="00696A25">
              <w:t>Areia seca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:rsidR="005977F9" w:rsidRPr="00696A25" w:rsidRDefault="005977F9" w:rsidP="005830D7">
            <w:pPr>
              <w:jc w:val="center"/>
            </w:pPr>
            <w:r>
              <w:t>0,0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:rsidR="005977F9" w:rsidRPr="00696A25" w:rsidRDefault="005977F9" w:rsidP="005830D7">
            <w:pPr>
              <w:jc w:val="center"/>
            </w:pPr>
            <w:r>
              <w:t>35-37</w:t>
            </w:r>
          </w:p>
        </w:tc>
      </w:tr>
      <w:tr w:rsidR="005977F9" w:rsidRPr="005830D7" w:rsidTr="005830D7">
        <w:trPr>
          <w:cantSplit/>
        </w:trPr>
        <w:tc>
          <w:tcPr>
            <w:tcW w:w="2976" w:type="dxa"/>
            <w:vAlign w:val="center"/>
          </w:tcPr>
          <w:p w:rsidR="005977F9" w:rsidRPr="00696A25" w:rsidRDefault="005977F9" w:rsidP="00696A25">
            <w:r>
              <w:t>Silte</w:t>
            </w:r>
          </w:p>
        </w:tc>
        <w:tc>
          <w:tcPr>
            <w:tcW w:w="2976" w:type="dxa"/>
            <w:vAlign w:val="center"/>
          </w:tcPr>
          <w:p w:rsidR="005977F9" w:rsidRPr="00696A25" w:rsidRDefault="005977F9" w:rsidP="005830D7">
            <w:pPr>
              <w:jc w:val="center"/>
            </w:pPr>
            <w:r>
              <w:t>0,10-0,3</w:t>
            </w:r>
          </w:p>
        </w:tc>
        <w:tc>
          <w:tcPr>
            <w:tcW w:w="2976" w:type="dxa"/>
            <w:vAlign w:val="center"/>
          </w:tcPr>
          <w:p w:rsidR="005977F9" w:rsidRPr="00696A25" w:rsidRDefault="005977F9" w:rsidP="005830D7">
            <w:pPr>
              <w:jc w:val="center"/>
            </w:pPr>
            <w:r>
              <w:t>30-35</w:t>
            </w:r>
          </w:p>
        </w:tc>
      </w:tr>
      <w:tr w:rsidR="005977F9" w:rsidRPr="005830D7" w:rsidTr="005830D7">
        <w:trPr>
          <w:cantSplit/>
        </w:trPr>
        <w:tc>
          <w:tcPr>
            <w:tcW w:w="2976" w:type="dxa"/>
            <w:vAlign w:val="center"/>
          </w:tcPr>
          <w:p w:rsidR="005977F9" w:rsidRPr="00696A25" w:rsidRDefault="005977F9" w:rsidP="00696A25">
            <w:r>
              <w:t>Argila</w:t>
            </w:r>
          </w:p>
        </w:tc>
        <w:tc>
          <w:tcPr>
            <w:tcW w:w="2976" w:type="dxa"/>
            <w:vAlign w:val="center"/>
          </w:tcPr>
          <w:p w:rsidR="005977F9" w:rsidRPr="00696A25" w:rsidRDefault="005977F9" w:rsidP="005830D7">
            <w:pPr>
              <w:jc w:val="center"/>
            </w:pPr>
            <w:r>
              <w:t>0,05-0,5</w:t>
            </w:r>
          </w:p>
        </w:tc>
        <w:tc>
          <w:tcPr>
            <w:tcW w:w="2976" w:type="dxa"/>
            <w:vAlign w:val="center"/>
          </w:tcPr>
          <w:p w:rsidR="005977F9" w:rsidRPr="00696A25" w:rsidRDefault="005977F9" w:rsidP="005830D7">
            <w:pPr>
              <w:jc w:val="center"/>
            </w:pPr>
            <w:r>
              <w:t>16-28</w:t>
            </w:r>
          </w:p>
        </w:tc>
      </w:tr>
      <w:tr w:rsidR="005977F9" w:rsidRPr="005830D7" w:rsidTr="005830D7">
        <w:trPr>
          <w:cantSplit/>
        </w:trPr>
        <w:tc>
          <w:tcPr>
            <w:tcW w:w="2976" w:type="dxa"/>
            <w:vAlign w:val="center"/>
          </w:tcPr>
          <w:p w:rsidR="005977F9" w:rsidRPr="00696A25" w:rsidRDefault="005977F9" w:rsidP="00696A25">
            <w:r>
              <w:t>Argilo-arenoso</w:t>
            </w:r>
          </w:p>
        </w:tc>
        <w:tc>
          <w:tcPr>
            <w:tcW w:w="2976" w:type="dxa"/>
            <w:vAlign w:val="center"/>
          </w:tcPr>
          <w:p w:rsidR="005977F9" w:rsidRPr="00696A25" w:rsidRDefault="005977F9" w:rsidP="005830D7">
            <w:pPr>
              <w:jc w:val="center"/>
            </w:pPr>
            <w:r>
              <w:t>0,20-0,3</w:t>
            </w:r>
          </w:p>
        </w:tc>
        <w:tc>
          <w:tcPr>
            <w:tcW w:w="2976" w:type="dxa"/>
            <w:vAlign w:val="center"/>
          </w:tcPr>
          <w:p w:rsidR="005977F9" w:rsidRPr="00696A25" w:rsidRDefault="005977F9" w:rsidP="005830D7">
            <w:pPr>
              <w:jc w:val="center"/>
            </w:pPr>
            <w:r>
              <w:t>26-30</w:t>
            </w:r>
          </w:p>
        </w:tc>
      </w:tr>
      <w:tr w:rsidR="005977F9" w:rsidRPr="005830D7" w:rsidTr="005830D7">
        <w:trPr>
          <w:cantSplit/>
        </w:trPr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5977F9" w:rsidRPr="00696A25" w:rsidRDefault="005977F9" w:rsidP="00696A25">
            <w:r>
              <w:t>argilo-orgânico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5977F9" w:rsidRPr="00696A25" w:rsidRDefault="005977F9" w:rsidP="005830D7">
            <w:pPr>
              <w:jc w:val="center"/>
            </w:pPr>
            <w:r>
              <w:t>0,05-0,5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5977F9" w:rsidRPr="00696A25" w:rsidRDefault="005977F9" w:rsidP="005830D7">
            <w:pPr>
              <w:jc w:val="center"/>
            </w:pPr>
            <w:r>
              <w:t>12-18</w:t>
            </w:r>
          </w:p>
        </w:tc>
      </w:tr>
    </w:tbl>
    <w:p w:rsidR="005977F9" w:rsidRPr="005977F9" w:rsidRDefault="005977F9" w:rsidP="005977F9">
      <w:pPr>
        <w:rPr>
          <w:sz w:val="20"/>
          <w:szCs w:val="20"/>
        </w:rPr>
      </w:pPr>
      <w:r w:rsidRPr="005977F9">
        <w:rPr>
          <w:sz w:val="20"/>
          <w:szCs w:val="20"/>
        </w:rPr>
        <w:t>Fonte: NUNES, A.J.C. Curso de mecânica dos solos e Fundações, Edit Globo.</w:t>
      </w:r>
    </w:p>
    <w:p w:rsidR="00696A25" w:rsidRDefault="00696A25" w:rsidP="003F2264">
      <w:pPr>
        <w:rPr>
          <w:b/>
        </w:rPr>
      </w:pPr>
    </w:p>
    <w:p w:rsidR="00D847C8" w:rsidRDefault="00D847C8" w:rsidP="005219AF">
      <w:pPr>
        <w:pStyle w:val="Ttulo2"/>
      </w:pPr>
      <w:bookmarkStart w:id="9" w:name="_Toc147420034"/>
      <w:r>
        <w:t>Resistência ao rolamento (R</w:t>
      </w:r>
      <w:r w:rsidRPr="00494D45">
        <w:rPr>
          <w:vertAlign w:val="subscript"/>
        </w:rPr>
        <w:t>r</w:t>
      </w:r>
      <w:r>
        <w:t xml:space="preserve"> )</w:t>
      </w:r>
      <w:bookmarkEnd w:id="9"/>
    </w:p>
    <w:p w:rsidR="00D847C8" w:rsidRDefault="00D847C8" w:rsidP="00D847C8">
      <w:pPr>
        <w:pStyle w:val="Corpodetexto"/>
      </w:pPr>
      <w:r>
        <w:t>A resistência ao rolamento é dada por:</w:t>
      </w:r>
    </w:p>
    <w:p w:rsidR="00D847C8" w:rsidRDefault="00D847C8" w:rsidP="00D847C8">
      <w:pPr>
        <w:jc w:val="center"/>
      </w:pPr>
      <w:r w:rsidRPr="00D847C8">
        <w:rPr>
          <w:position w:val="-10"/>
        </w:rPr>
        <w:object w:dxaOrig="1080" w:dyaOrig="340">
          <v:shape id="_x0000_i1042" type="#_x0000_t75" style="width:53.6pt;height:16.75pt" o:ole="">
            <v:imagedata r:id="rId48" o:title=""/>
          </v:shape>
          <o:OLEObject Type="Embed" ProgID="Equation.3" ShapeID="_x0000_i1042" DrawAspect="Content" ObjectID="_1415461869" r:id="rId49"/>
        </w:object>
      </w:r>
    </w:p>
    <w:p w:rsidR="00D847C8" w:rsidRPr="00256965" w:rsidRDefault="00D847C8" w:rsidP="00D847C8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64"/>
        <w:gridCol w:w="360"/>
        <w:gridCol w:w="7380"/>
      </w:tblGrid>
      <w:tr w:rsidR="00D847C8" w:rsidTr="005830D7">
        <w:trPr>
          <w:cantSplit/>
        </w:trPr>
        <w:tc>
          <w:tcPr>
            <w:tcW w:w="564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proofErr w:type="gramStart"/>
            <w:r>
              <w:t>R</w:t>
            </w:r>
            <w:r w:rsidRPr="005830D7">
              <w:rPr>
                <w:vertAlign w:val="subscript"/>
              </w:rPr>
              <w:t>r</w:t>
            </w:r>
            <w:proofErr w:type="spellEnd"/>
            <w:proofErr w:type="gramEnd"/>
          </w:p>
        </w:tc>
        <w:tc>
          <w:tcPr>
            <w:tcW w:w="360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resistência</w:t>
            </w:r>
            <w:proofErr w:type="gramEnd"/>
            <w:r>
              <w:t xml:space="preserve"> ao rolamento;</w:t>
            </w:r>
          </w:p>
        </w:tc>
      </w:tr>
      <w:tr w:rsidR="00D847C8" w:rsidTr="005830D7">
        <w:trPr>
          <w:cantSplit/>
        </w:trPr>
        <w:tc>
          <w:tcPr>
            <w:tcW w:w="564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P</w:t>
            </w:r>
          </w:p>
        </w:tc>
        <w:tc>
          <w:tcPr>
            <w:tcW w:w="360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peso</w:t>
            </w:r>
            <w:proofErr w:type="gramEnd"/>
            <w:r>
              <w:t xml:space="preserve"> do trator;</w:t>
            </w:r>
          </w:p>
        </w:tc>
      </w:tr>
      <w:tr w:rsidR="00D847C8" w:rsidTr="005830D7">
        <w:trPr>
          <w:cantSplit/>
        </w:trPr>
        <w:tc>
          <w:tcPr>
            <w:tcW w:w="564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proofErr w:type="gramStart"/>
            <w:r>
              <w:t>k</w:t>
            </w:r>
            <w:r w:rsidRPr="005830D7">
              <w:rPr>
                <w:vertAlign w:val="subscript"/>
              </w:rPr>
              <w:t>r</w:t>
            </w:r>
            <w:proofErr w:type="spellEnd"/>
            <w:proofErr w:type="gramEnd"/>
          </w:p>
        </w:tc>
        <w:tc>
          <w:tcPr>
            <w:tcW w:w="360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D847C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coeficiente</w:t>
            </w:r>
            <w:proofErr w:type="gramEnd"/>
            <w:r>
              <w:t xml:space="preserve"> de rolamento.</w:t>
            </w:r>
          </w:p>
        </w:tc>
      </w:tr>
    </w:tbl>
    <w:p w:rsidR="00D847C8" w:rsidRPr="00D847C8" w:rsidRDefault="00D847C8" w:rsidP="00D847C8">
      <w:pPr>
        <w:jc w:val="center"/>
      </w:pPr>
    </w:p>
    <w:p w:rsidR="005219AF" w:rsidRPr="00F80E88" w:rsidRDefault="00F80E88" w:rsidP="005219AF">
      <w:pPr>
        <w:pStyle w:val="Ttulo2"/>
        <w:rPr>
          <w:b w:val="0"/>
        </w:rPr>
      </w:pPr>
      <w:bookmarkStart w:id="10" w:name="_Toc147420035"/>
      <w:r>
        <w:t xml:space="preserve">Coeficiente de rolamento </w:t>
      </w:r>
      <w:r w:rsidRPr="00F80E88">
        <w:rPr>
          <w:b w:val="0"/>
        </w:rPr>
        <w:t>(k</w:t>
      </w:r>
      <w:r w:rsidRPr="00F80E88">
        <w:rPr>
          <w:b w:val="0"/>
          <w:vertAlign w:val="subscript"/>
        </w:rPr>
        <w:t>r</w:t>
      </w:r>
      <w:r w:rsidRPr="00F80E88">
        <w:rPr>
          <w:b w:val="0"/>
        </w:rPr>
        <w:t>)</w:t>
      </w:r>
      <w:bookmarkEnd w:id="10"/>
    </w:p>
    <w:p w:rsidR="00494D45" w:rsidRDefault="00494D45" w:rsidP="00494D45">
      <w:pPr>
        <w:pStyle w:val="Corpodetexto"/>
      </w:pPr>
      <w:r>
        <w:t xml:space="preserve">O coeficiente de rolamento ou coeficiente de resistência ao rolamento, segundo </w:t>
      </w:r>
      <w:proofErr w:type="spellStart"/>
      <w:r>
        <w:t>Cañavate</w:t>
      </w:r>
      <w:proofErr w:type="spellEnd"/>
      <w:r>
        <w:t xml:space="preserve"> (1965), é expresso pela</w:t>
      </w:r>
      <w:r w:rsidR="00133E78">
        <w:t xml:space="preserve"> </w:t>
      </w:r>
      <w:r>
        <w:t>relação entre a resistência ao rolamento (</w:t>
      </w:r>
      <w:proofErr w:type="spellStart"/>
      <w:proofErr w:type="gramStart"/>
      <w:r>
        <w:t>R</w:t>
      </w:r>
      <w:r w:rsidRPr="00494D45">
        <w:rPr>
          <w:vertAlign w:val="subscript"/>
        </w:rPr>
        <w:t>r</w:t>
      </w:r>
      <w:proofErr w:type="spellEnd"/>
      <w:proofErr w:type="gramEnd"/>
      <w:r>
        <w:t xml:space="preserve"> ) e o peso </w:t>
      </w:r>
      <w:r w:rsidR="00631707">
        <w:t>sobre o eixo de tração</w:t>
      </w:r>
      <w:r>
        <w:t xml:space="preserve"> (</w:t>
      </w:r>
      <w:proofErr w:type="spellStart"/>
      <w:r>
        <w:t>W</w:t>
      </w:r>
      <w:r w:rsidR="008E7AE2">
        <w:rPr>
          <w:vertAlign w:val="subscript"/>
        </w:rPr>
        <w:t>d</w:t>
      </w:r>
      <w:proofErr w:type="spellEnd"/>
      <w:r>
        <w:t xml:space="preserve">), dado pela </w:t>
      </w:r>
      <w:r w:rsidR="0080409F">
        <w:t>E</w:t>
      </w:r>
      <w:r>
        <w:t>quação</w:t>
      </w:r>
      <w:r w:rsidR="0080409F">
        <w:t xml:space="preserve"> </w:t>
      </w:r>
      <w:r w:rsidR="0098770D">
        <w:t>5</w:t>
      </w:r>
      <w:r w:rsidR="00631707">
        <w:t>.</w:t>
      </w:r>
    </w:p>
    <w:p w:rsidR="00F80E88" w:rsidRDefault="00F80E88" w:rsidP="00494D45">
      <w:pPr>
        <w:pStyle w:val="Corpodetexto"/>
      </w:pPr>
    </w:p>
    <w:p w:rsidR="00494D45" w:rsidRDefault="00D847C8" w:rsidP="0080409F">
      <w:pPr>
        <w:jc w:val="right"/>
      </w:pPr>
      <w:r w:rsidRPr="00D847C8">
        <w:rPr>
          <w:position w:val="-24"/>
        </w:rPr>
        <w:object w:dxaOrig="2420" w:dyaOrig="639">
          <v:shape id="_x0000_i1043" type="#_x0000_t75" style="width:120.55pt;height:31.8pt" o:ole="">
            <v:imagedata r:id="rId50" o:title=""/>
          </v:shape>
          <o:OLEObject Type="Embed" ProgID="Equation.3" ShapeID="_x0000_i1043" DrawAspect="Content" ObjectID="_1415461870" r:id="rId51"/>
        </w:object>
      </w:r>
      <w:r w:rsidR="0080409F">
        <w:t xml:space="preserve">                                                     (</w:t>
      </w:r>
      <w:r w:rsidR="0098770D">
        <w:t>5</w:t>
      </w:r>
      <w:r w:rsidR="0080409F">
        <w:t>)</w:t>
      </w:r>
    </w:p>
    <w:p w:rsidR="00F80E88" w:rsidRPr="00256965" w:rsidRDefault="00F80E88" w:rsidP="00F80E88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64"/>
        <w:gridCol w:w="360"/>
        <w:gridCol w:w="7380"/>
      </w:tblGrid>
      <w:tr w:rsidR="00F80E88" w:rsidTr="005830D7">
        <w:trPr>
          <w:cantSplit/>
        </w:trPr>
        <w:tc>
          <w:tcPr>
            <w:tcW w:w="564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proofErr w:type="gramStart"/>
            <w:r>
              <w:t>k</w:t>
            </w:r>
            <w:r w:rsidRPr="005830D7">
              <w:rPr>
                <w:vertAlign w:val="subscript"/>
              </w:rPr>
              <w:t>r</w:t>
            </w:r>
            <w:proofErr w:type="spellEnd"/>
            <w:proofErr w:type="gramEnd"/>
          </w:p>
        </w:tc>
        <w:tc>
          <w:tcPr>
            <w:tcW w:w="36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coeficiente</w:t>
            </w:r>
            <w:proofErr w:type="gramEnd"/>
            <w:r>
              <w:t xml:space="preserve"> de rolamento</w:t>
            </w:r>
          </w:p>
        </w:tc>
      </w:tr>
      <w:tr w:rsidR="00F80E88" w:rsidTr="005830D7">
        <w:trPr>
          <w:cantSplit/>
        </w:trPr>
        <w:tc>
          <w:tcPr>
            <w:tcW w:w="564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k</w:t>
            </w:r>
            <w:r w:rsidRPr="005830D7">
              <w:rPr>
                <w:vertAlign w:val="subscript"/>
              </w:rPr>
              <w:t>r1</w:t>
            </w:r>
            <w:proofErr w:type="gramEnd"/>
          </w:p>
        </w:tc>
        <w:tc>
          <w:tcPr>
            <w:tcW w:w="36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coeficiente</w:t>
            </w:r>
            <w:proofErr w:type="gramEnd"/>
            <w:r>
              <w:t xml:space="preserve"> de rolamento das rodas dianteiras;</w:t>
            </w:r>
          </w:p>
        </w:tc>
      </w:tr>
      <w:tr w:rsidR="00F80E88" w:rsidTr="005830D7">
        <w:trPr>
          <w:cantSplit/>
        </w:trPr>
        <w:tc>
          <w:tcPr>
            <w:tcW w:w="564" w:type="dxa"/>
            <w:vAlign w:val="center"/>
          </w:tcPr>
          <w:p w:rsidR="00F80E88" w:rsidRPr="005830D7" w:rsidRDefault="00F80E88" w:rsidP="005830D7">
            <w:pPr>
              <w:pStyle w:val="Corpodetexto"/>
              <w:spacing w:line="240" w:lineRule="auto"/>
              <w:ind w:firstLine="0"/>
              <w:jc w:val="left"/>
              <w:rPr>
                <w:u w:val="single"/>
              </w:rPr>
            </w:pPr>
            <w:proofErr w:type="gramStart"/>
            <w:r w:rsidRPr="005830D7">
              <w:rPr>
                <w:u w:val="single"/>
              </w:rPr>
              <w:t>k</w:t>
            </w:r>
            <w:r w:rsidRPr="005830D7">
              <w:rPr>
                <w:u w:val="single"/>
                <w:vertAlign w:val="subscript"/>
              </w:rPr>
              <w:t>r2</w:t>
            </w:r>
            <w:proofErr w:type="gramEnd"/>
          </w:p>
        </w:tc>
        <w:tc>
          <w:tcPr>
            <w:tcW w:w="36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coeficiente</w:t>
            </w:r>
            <w:proofErr w:type="gramEnd"/>
            <w:r>
              <w:t xml:space="preserve"> de rolamento das rodas traseiras;</w:t>
            </w:r>
          </w:p>
        </w:tc>
      </w:tr>
      <w:tr w:rsidR="00F80E88" w:rsidTr="005830D7">
        <w:trPr>
          <w:cantSplit/>
        </w:trPr>
        <w:tc>
          <w:tcPr>
            <w:tcW w:w="564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W</w:t>
            </w:r>
            <w:r w:rsidRPr="005830D7">
              <w:rPr>
                <w:vertAlign w:val="subscript"/>
              </w:rPr>
              <w:t>d1</w:t>
            </w:r>
          </w:p>
        </w:tc>
        <w:tc>
          <w:tcPr>
            <w:tcW w:w="36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80E88" w:rsidRDefault="00F80E88" w:rsidP="00133E78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carga</w:t>
            </w:r>
            <w:proofErr w:type="gramEnd"/>
            <w:r>
              <w:t xml:space="preserve"> dinâmica sobre </w:t>
            </w:r>
            <w:r w:rsidR="00133E78">
              <w:t>eixo</w:t>
            </w:r>
            <w:r>
              <w:t xml:space="preserve"> dianteir</w:t>
            </w:r>
            <w:r w:rsidR="00133E78">
              <w:t>o</w:t>
            </w:r>
            <w:r>
              <w:t>;</w:t>
            </w:r>
          </w:p>
        </w:tc>
      </w:tr>
      <w:tr w:rsidR="00F80E88" w:rsidTr="005830D7">
        <w:trPr>
          <w:cantSplit/>
        </w:trPr>
        <w:tc>
          <w:tcPr>
            <w:tcW w:w="564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W</w:t>
            </w:r>
            <w:r w:rsidRPr="005830D7">
              <w:rPr>
                <w:vertAlign w:val="subscript"/>
              </w:rPr>
              <w:t>d2</w:t>
            </w:r>
          </w:p>
        </w:tc>
        <w:tc>
          <w:tcPr>
            <w:tcW w:w="36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80E88" w:rsidRDefault="00F80E88" w:rsidP="00133E78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carga</w:t>
            </w:r>
            <w:proofErr w:type="gramEnd"/>
            <w:r>
              <w:t xml:space="preserve"> dinâmica sobre </w:t>
            </w:r>
            <w:r w:rsidR="00133E78">
              <w:t xml:space="preserve">eixo </w:t>
            </w:r>
            <w:r>
              <w:t>traseir</w:t>
            </w:r>
            <w:r w:rsidR="00133E78">
              <w:t>o</w:t>
            </w:r>
            <w:r>
              <w:t>;</w:t>
            </w:r>
          </w:p>
        </w:tc>
      </w:tr>
      <w:tr w:rsidR="00F80E88" w:rsidTr="005830D7">
        <w:trPr>
          <w:cantSplit/>
        </w:trPr>
        <w:tc>
          <w:tcPr>
            <w:tcW w:w="564" w:type="dxa"/>
            <w:vAlign w:val="center"/>
          </w:tcPr>
          <w:p w:rsidR="00F80E88" w:rsidRDefault="00D847C8" w:rsidP="005830D7">
            <w:pPr>
              <w:pStyle w:val="Corpodetexto"/>
              <w:spacing w:line="240" w:lineRule="auto"/>
              <w:ind w:firstLine="0"/>
              <w:jc w:val="left"/>
            </w:pPr>
            <w:r>
              <w:t>P</w:t>
            </w:r>
          </w:p>
        </w:tc>
        <w:tc>
          <w:tcPr>
            <w:tcW w:w="36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</w:p>
        </w:tc>
        <w:tc>
          <w:tcPr>
            <w:tcW w:w="7380" w:type="dxa"/>
            <w:vAlign w:val="center"/>
          </w:tcPr>
          <w:p w:rsidR="00F80E88" w:rsidRDefault="00F80E88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peso</w:t>
            </w:r>
            <w:proofErr w:type="gramEnd"/>
            <w:r>
              <w:t xml:space="preserve"> do trator.</w:t>
            </w:r>
          </w:p>
        </w:tc>
      </w:tr>
    </w:tbl>
    <w:p w:rsidR="00F80E88" w:rsidRDefault="00F80E88" w:rsidP="00F80E88">
      <w:pPr>
        <w:jc w:val="center"/>
      </w:pPr>
    </w:p>
    <w:p w:rsidR="00C410BA" w:rsidRDefault="00C410BA" w:rsidP="00F80E88">
      <w:pPr>
        <w:jc w:val="center"/>
      </w:pPr>
    </w:p>
    <w:p w:rsidR="00494D45" w:rsidRDefault="00F80E88" w:rsidP="00494D45">
      <w:pPr>
        <w:pStyle w:val="Corpodetexto"/>
      </w:pPr>
      <w:r>
        <w:t xml:space="preserve">No Quadro </w:t>
      </w:r>
      <w:proofErr w:type="gramStart"/>
      <w:r w:rsidR="008B0D4A">
        <w:t>2</w:t>
      </w:r>
      <w:proofErr w:type="gramEnd"/>
      <w:r>
        <w:t xml:space="preserve"> são apresentados alguns valores do</w:t>
      </w:r>
      <w:r w:rsidR="00C410BA">
        <w:t>s</w:t>
      </w:r>
      <w:r>
        <w:t xml:space="preserve"> </w:t>
      </w:r>
      <w:r w:rsidR="009D5C11">
        <w:t>c</w:t>
      </w:r>
      <w:r w:rsidR="009D5C11" w:rsidRPr="00923C05">
        <w:t>oeficientes de resist</w:t>
      </w:r>
      <w:r w:rsidR="009D5C11">
        <w:t>ê</w:t>
      </w:r>
      <w:r w:rsidR="009D5C11" w:rsidRPr="00923C05">
        <w:t>ncia ao rolamento de pneus utilizados em maquinaria agrícola</w:t>
      </w:r>
      <w:r w:rsidR="009D5C11">
        <w:t>.</w:t>
      </w:r>
    </w:p>
    <w:p w:rsidR="00DD3E69" w:rsidRPr="00923C05" w:rsidRDefault="00DD3E69" w:rsidP="00DD3E69">
      <w:pPr>
        <w:pStyle w:val="Figura"/>
      </w:pPr>
      <w:r w:rsidRPr="00BC7FE1">
        <w:rPr>
          <w:rStyle w:val="EstiloFiguraNegritoChar"/>
        </w:rPr>
        <w:t xml:space="preserve">Quadro </w:t>
      </w:r>
      <w:r w:rsidR="008B0D4A" w:rsidRPr="00BC7FE1">
        <w:rPr>
          <w:rStyle w:val="EstiloFiguraNegritoChar"/>
        </w:rPr>
        <w:t>2</w:t>
      </w:r>
      <w:r w:rsidRPr="00BC7FE1">
        <w:rPr>
          <w:rStyle w:val="EstiloFiguraNegritoChar"/>
        </w:rPr>
        <w:t xml:space="preserve">. </w:t>
      </w:r>
      <w:r w:rsidRPr="00923C05">
        <w:t>Coeficientes de resist</w:t>
      </w:r>
      <w:r>
        <w:t>ê</w:t>
      </w:r>
      <w:r w:rsidRPr="00923C05">
        <w:t>ncia ao rolamento de pneus utilizados em maquinaria agrícola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908"/>
        <w:gridCol w:w="1770"/>
        <w:gridCol w:w="1470"/>
        <w:gridCol w:w="1440"/>
        <w:gridCol w:w="1084"/>
        <w:gridCol w:w="1332"/>
      </w:tblGrid>
      <w:tr w:rsidR="00DD3E69" w:rsidRPr="005830D7" w:rsidTr="005830D7">
        <w:trPr>
          <w:cantSplit/>
          <w:trHeight w:val="542"/>
        </w:trPr>
        <w:tc>
          <w:tcPr>
            <w:tcW w:w="1908" w:type="dxa"/>
            <w:vMerge w:val="restart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DD3E69">
            <w:r w:rsidRPr="00775814">
              <w:t>Tipo de roda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Dimensões</w:t>
            </w:r>
          </w:p>
          <w:p w:rsidR="00DD3E69" w:rsidRPr="00775814" w:rsidRDefault="00DD3E69" w:rsidP="005830D7">
            <w:pPr>
              <w:jc w:val="center"/>
            </w:pPr>
            <w:r>
              <w:t xml:space="preserve">(L x D </w:t>
            </w:r>
            <w:r w:rsidRPr="00775814">
              <w:t>)</w:t>
            </w:r>
          </w:p>
          <w:p w:rsidR="00DD3E69" w:rsidRPr="00775814" w:rsidRDefault="00DD3E69" w:rsidP="005830D7">
            <w:pPr>
              <w:jc w:val="center"/>
            </w:pPr>
            <w:r>
              <w:t>(pol)</w:t>
            </w:r>
          </w:p>
        </w:tc>
        <w:tc>
          <w:tcPr>
            <w:tcW w:w="532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Coeficiente de resistência ao rolamento para as diferentes condições de superfícies</w:t>
            </w:r>
          </w:p>
        </w:tc>
      </w:tr>
      <w:tr w:rsidR="005830D7" w:rsidRPr="005830D7" w:rsidTr="005830D7">
        <w:trPr>
          <w:cantSplit/>
          <w:trHeight w:val="206"/>
        </w:trPr>
        <w:tc>
          <w:tcPr>
            <w:tcW w:w="1908" w:type="dxa"/>
            <w:vMerge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DD3E69"/>
        </w:tc>
        <w:tc>
          <w:tcPr>
            <w:tcW w:w="1770" w:type="dxa"/>
            <w:vMerge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DD3E69"/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Concreto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Capim de pastagem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Terreno arado argiloso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Solo arenoso solto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 w:val="restart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DD3E69">
            <w:r>
              <w:t>P</w:t>
            </w:r>
            <w:r w:rsidRPr="00775814">
              <w:t>neus frontais</w:t>
            </w:r>
          </w:p>
          <w:p w:rsidR="00DD3E69" w:rsidRPr="00775814" w:rsidRDefault="00DD3E69" w:rsidP="00DD3E69">
            <w:r w:rsidRPr="00775814">
              <w:t>de tratores</w:t>
            </w:r>
          </w:p>
        </w:tc>
        <w:tc>
          <w:tcPr>
            <w:tcW w:w="1770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6.00 x 16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0.031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0.070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0.401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0.397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7.50 x 10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0.029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0.061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0.379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0.429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DD3E69"/>
        </w:tc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9.00 x 10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0.031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0.060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0.331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0.388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 w:val="restart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DD3E69">
            <w:r>
              <w:t>P</w:t>
            </w:r>
            <w:r w:rsidRPr="00775814">
              <w:t xml:space="preserve">neus traseiros </w:t>
            </w:r>
          </w:p>
          <w:p w:rsidR="00DD3E69" w:rsidRPr="00775814" w:rsidRDefault="00DD3E69" w:rsidP="00DD3E69">
            <w:r w:rsidRPr="00775814">
              <w:t>de tratores</w:t>
            </w:r>
          </w:p>
        </w:tc>
        <w:tc>
          <w:tcPr>
            <w:tcW w:w="1770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 xml:space="preserve">7.50 x 28 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0.026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0.052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0.197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0.205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7.50 x 36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0.018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0.046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0.185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0.177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9.00 x 24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0.023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0.053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0.186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0.206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11.25 x 24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0.019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0.044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0.183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0.176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11.25 x 36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0.016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0.037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0.168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0.162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DD3E69"/>
        </w:tc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12.75 x 32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0.018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0.040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0.182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0.161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 w:val="restart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DD3E69">
            <w:r>
              <w:t>P</w:t>
            </w:r>
            <w:r w:rsidRPr="00775814">
              <w:t>neus para</w:t>
            </w:r>
          </w:p>
          <w:p w:rsidR="00DD3E69" w:rsidRPr="00775814" w:rsidRDefault="00DD3E69" w:rsidP="005830D7">
            <w:pPr>
              <w:jc w:val="left"/>
            </w:pPr>
            <w:r w:rsidRPr="00775814">
              <w:t>máquinas e imp</w:t>
            </w:r>
            <w:r>
              <w:t>l</w:t>
            </w:r>
            <w:r w:rsidRPr="00775814">
              <w:t>ementos</w:t>
            </w:r>
          </w:p>
        </w:tc>
        <w:tc>
          <w:tcPr>
            <w:tcW w:w="1770" w:type="dxa"/>
            <w:tcBorders>
              <w:top w:val="single" w:sz="4" w:space="0" w:color="auto"/>
            </w:tcBorders>
            <w:vAlign w:val="center"/>
          </w:tcPr>
          <w:p w:rsidR="00DD3E69" w:rsidRPr="005830D7" w:rsidRDefault="00DD3E69" w:rsidP="005830D7">
            <w:pPr>
              <w:ind w:right="402"/>
              <w:jc w:val="right"/>
              <w:rPr>
                <w:vertAlign w:val="superscript"/>
              </w:rPr>
            </w:pPr>
            <w:r w:rsidRPr="00775814">
              <w:t>4.00 x 18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0.034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0.058</w:t>
            </w:r>
          </w:p>
        </w:tc>
        <w:tc>
          <w:tcPr>
            <w:tcW w:w="1084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0.366</w:t>
            </w:r>
          </w:p>
        </w:tc>
        <w:tc>
          <w:tcPr>
            <w:tcW w:w="1332" w:type="dxa"/>
            <w:tcBorders>
              <w:top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0.392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5830D7">
            <w:pPr>
              <w:jc w:val="left"/>
            </w:pPr>
          </w:p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4.00 x 36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0.017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0.050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0.294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0.277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5.00 x 16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0.031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0.062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0.388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0.460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5830D7" w:rsidRDefault="00DD3E69" w:rsidP="005830D7">
            <w:pPr>
              <w:ind w:right="402"/>
              <w:jc w:val="right"/>
              <w:rPr>
                <w:vertAlign w:val="superscript"/>
              </w:rPr>
            </w:pPr>
            <w:r w:rsidRPr="00775814">
              <w:t>6.00 x 16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0.027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0.060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0.319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0.338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7.50 x 16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0.025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0.055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0.280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0.322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vAlign w:val="center"/>
          </w:tcPr>
          <w:p w:rsidR="00DD3E69" w:rsidRPr="00775814" w:rsidRDefault="00DD3E69" w:rsidP="00DD3E69"/>
        </w:tc>
        <w:tc>
          <w:tcPr>
            <w:tcW w:w="1770" w:type="dxa"/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9.00 x 16</w:t>
            </w:r>
          </w:p>
        </w:tc>
        <w:tc>
          <w:tcPr>
            <w:tcW w:w="1470" w:type="dxa"/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0.042</w:t>
            </w:r>
          </w:p>
        </w:tc>
        <w:tc>
          <w:tcPr>
            <w:tcW w:w="1440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0.054</w:t>
            </w:r>
          </w:p>
        </w:tc>
        <w:tc>
          <w:tcPr>
            <w:tcW w:w="1084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0.249</w:t>
            </w:r>
          </w:p>
        </w:tc>
        <w:tc>
          <w:tcPr>
            <w:tcW w:w="1332" w:type="dxa"/>
            <w:vAlign w:val="center"/>
          </w:tcPr>
          <w:p w:rsidR="00DD3E69" w:rsidRPr="00775814" w:rsidRDefault="00DD3E69" w:rsidP="005830D7">
            <w:pPr>
              <w:jc w:val="center"/>
            </w:pPr>
            <w:r>
              <w:t>0.272</w:t>
            </w:r>
          </w:p>
        </w:tc>
      </w:tr>
      <w:tr w:rsidR="005830D7" w:rsidRPr="005830D7" w:rsidTr="005830D7">
        <w:trPr>
          <w:cantSplit/>
        </w:trPr>
        <w:tc>
          <w:tcPr>
            <w:tcW w:w="1908" w:type="dxa"/>
            <w:vMerge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DD3E69"/>
        </w:tc>
        <w:tc>
          <w:tcPr>
            <w:tcW w:w="177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ind w:right="402"/>
              <w:jc w:val="right"/>
            </w:pPr>
            <w:r w:rsidRPr="00775814">
              <w:t>9.00 x 40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 w:rsidRPr="00775814">
              <w:t>0.018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0.036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0.168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DD3E69" w:rsidRPr="00775814" w:rsidRDefault="00DD3E69" w:rsidP="005830D7">
            <w:pPr>
              <w:jc w:val="center"/>
            </w:pPr>
            <w:r>
              <w:t>0.199</w:t>
            </w:r>
          </w:p>
        </w:tc>
      </w:tr>
    </w:tbl>
    <w:p w:rsidR="00DD3E69" w:rsidRPr="00923C05" w:rsidRDefault="00DD3E69" w:rsidP="00DD3E69">
      <w:r w:rsidRPr="00923C05">
        <w:t>Fonte: Mckibben e Davidson</w:t>
      </w:r>
    </w:p>
    <w:p w:rsidR="00DD3E69" w:rsidRDefault="00DD3E69" w:rsidP="00494D45">
      <w:pPr>
        <w:pStyle w:val="Corpodetexto"/>
      </w:pPr>
    </w:p>
    <w:p w:rsidR="002033FA" w:rsidRDefault="00FB6B26" w:rsidP="002033FA">
      <w:pPr>
        <w:pStyle w:val="Ttulo2"/>
      </w:pPr>
      <w:bookmarkStart w:id="11" w:name="_Toc147420036"/>
      <w:r>
        <w:t>ESTIMATIVA DA CARGA DINÂMICA SOBRE RODAS DE TRAÇÃO</w:t>
      </w:r>
      <w:bookmarkEnd w:id="11"/>
    </w:p>
    <w:p w:rsidR="002033FA" w:rsidRPr="00265C80" w:rsidRDefault="002033FA" w:rsidP="00FB6B26">
      <w:pPr>
        <w:pStyle w:val="Ttulo2"/>
      </w:pPr>
      <w:bookmarkStart w:id="12" w:name="_Toc147420037"/>
      <w:r>
        <w:t>Distribuição estática do peso</w:t>
      </w:r>
      <w:r w:rsidR="00A02DD3">
        <w:t xml:space="preserve"> do trator</w:t>
      </w:r>
      <w:bookmarkEnd w:id="12"/>
    </w:p>
    <w:p w:rsidR="002033FA" w:rsidRDefault="003A1095" w:rsidP="002033FA">
      <w:pPr>
        <w:jc w:val="center"/>
      </w:pPr>
      <w:r>
        <w:drawing>
          <wp:inline distT="0" distB="0" distL="0" distR="0">
            <wp:extent cx="3840480" cy="3061335"/>
            <wp:effectExtent l="19050" t="0" r="7620" b="0"/>
            <wp:docPr id="25" name="Imagem 25" descr="trator_distribuição de 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ator_distribuição de peso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FA" w:rsidRPr="009D5C11" w:rsidRDefault="002033FA" w:rsidP="009D5C11">
      <w:pPr>
        <w:pStyle w:val="Figura"/>
      </w:pPr>
      <w:r w:rsidRPr="00BC7FE1">
        <w:rPr>
          <w:rStyle w:val="EstiloFiguraNegritoChar"/>
        </w:rPr>
        <w:t xml:space="preserve">Figura </w:t>
      </w:r>
      <w:r w:rsidR="009D5C11" w:rsidRPr="00BC7FE1">
        <w:rPr>
          <w:rStyle w:val="EstiloFiguraNegritoChar"/>
        </w:rPr>
        <w:t>4</w:t>
      </w:r>
      <w:r w:rsidRPr="00BC7FE1">
        <w:rPr>
          <w:rStyle w:val="EstiloFiguraNegritoChar"/>
        </w:rPr>
        <w:t xml:space="preserve">. </w:t>
      </w:r>
      <w:r w:rsidRPr="009D5C11">
        <w:t>Ilustração da distribuição estática do peso de tratores agrícolas.</w:t>
      </w:r>
    </w:p>
    <w:p w:rsidR="002033FA" w:rsidRDefault="002033FA" w:rsidP="002033FA">
      <w:pPr>
        <w:pStyle w:val="Corpodetexto"/>
      </w:pPr>
    </w:p>
    <w:p w:rsidR="002033FA" w:rsidRDefault="007B58E1" w:rsidP="002033FA">
      <w:pPr>
        <w:pStyle w:val="Ttulo3"/>
      </w:pPr>
      <w:bookmarkStart w:id="13" w:name="_Toc147420038"/>
      <w:r>
        <w:t xml:space="preserve">Carga estática sobre o </w:t>
      </w:r>
      <w:r w:rsidR="002033FA">
        <w:t xml:space="preserve"> eixo dianteiro</w:t>
      </w:r>
      <w:bookmarkEnd w:id="13"/>
    </w:p>
    <w:p w:rsidR="002033FA" w:rsidRDefault="002033FA" w:rsidP="002033FA">
      <w:r w:rsidRPr="001111D9">
        <w:rPr>
          <w:position w:val="-16"/>
        </w:rPr>
        <w:object w:dxaOrig="4380" w:dyaOrig="440">
          <v:shape id="_x0000_i1044" type="#_x0000_t75" style="width:219.35pt;height:21.75pt" o:ole="">
            <v:imagedata r:id="rId53" o:title=""/>
          </v:shape>
          <o:OLEObject Type="Embed" ProgID="Equation.3" ShapeID="_x0000_i1044" DrawAspect="Content" ObjectID="_1415461871" r:id="rId54"/>
        </w:object>
      </w:r>
    </w:p>
    <w:p w:rsidR="002033FA" w:rsidRDefault="002033FA" w:rsidP="0080409F">
      <w:pPr>
        <w:jc w:val="right"/>
      </w:pPr>
      <w:r w:rsidRPr="00013AFB">
        <w:rPr>
          <w:position w:val="-22"/>
        </w:rPr>
        <w:object w:dxaOrig="1060" w:dyaOrig="580">
          <v:shape id="_x0000_i1045" type="#_x0000_t75" style="width:53.6pt;height:28.45pt" o:ole="" o:bordertopcolor="this" o:borderleftcolor="this" o:borderbottomcolor="this" o:borderrightcolor="this">
            <v:imagedata r:id="rId55" o:title=""/>
          </v:shape>
          <o:OLEObject Type="Embed" ProgID="Equation.3" ShapeID="_x0000_i1045" DrawAspect="Content" ObjectID="_1415461872" r:id="rId56"/>
        </w:object>
      </w:r>
      <w:r w:rsidR="0080409F">
        <w:t xml:space="preserve">                                                                 (</w:t>
      </w:r>
      <w:r w:rsidR="0098770D">
        <w:t>6</w:t>
      </w:r>
      <w:r w:rsidR="0080409F">
        <w:t>)</w:t>
      </w:r>
    </w:p>
    <w:p w:rsidR="002033FA" w:rsidRPr="00256965" w:rsidRDefault="002033FA" w:rsidP="002033FA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R</w:t>
            </w:r>
            <w:r w:rsidRPr="005830D7">
              <w:rPr>
                <w:vertAlign w:val="subscript"/>
              </w:rPr>
              <w:t>1</w:t>
            </w:r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</w:p>
        </w:tc>
        <w:tc>
          <w:tcPr>
            <w:tcW w:w="7380" w:type="dxa"/>
            <w:vAlign w:val="center"/>
          </w:tcPr>
          <w:p w:rsidR="002033FA" w:rsidRPr="00400DE6" w:rsidRDefault="007B58E1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carga</w:t>
            </w:r>
            <w:proofErr w:type="gramEnd"/>
            <w:r>
              <w:t xml:space="preserve"> estática sobre </w:t>
            </w:r>
            <w:r w:rsidR="002033FA">
              <w:t>o eixo dianteiro</w:t>
            </w:r>
            <w:r>
              <w:t>, kgf</w:t>
            </w:r>
            <w:r w:rsidR="002033FA">
              <w:t>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W</w:t>
            </w:r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peso</w:t>
            </w:r>
            <w:proofErr w:type="gramEnd"/>
            <w:r>
              <w:t xml:space="preserve"> do trator</w:t>
            </w:r>
            <w:r w:rsidR="007B58E1">
              <w:t>, kgf</w:t>
            </w:r>
            <w:r>
              <w:t>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 w:rsidRPr="00400DE6">
              <w:t>a</w:t>
            </w:r>
            <w:proofErr w:type="gramEnd"/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distância</w:t>
            </w:r>
            <w:proofErr w:type="gramEnd"/>
            <w:r>
              <w:t xml:space="preserve"> entre eixos</w:t>
            </w:r>
            <w:r w:rsidR="007B58E1">
              <w:t>, mm</w:t>
            </w:r>
            <w:r>
              <w:t>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c</w:t>
            </w:r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cota</w:t>
            </w:r>
            <w:proofErr w:type="gramEnd"/>
            <w:r>
              <w:t xml:space="preserve"> horizontal longitudinal do centro de gravidade</w:t>
            </w:r>
            <w:r w:rsidR="007B58E1">
              <w:t xml:space="preserve">, </w:t>
            </w:r>
            <w:proofErr w:type="spellStart"/>
            <w:r w:rsidR="007B58E1">
              <w:t>mm</w:t>
            </w:r>
            <w:r>
              <w:t>.</w:t>
            </w:r>
            <w:proofErr w:type="spellEnd"/>
          </w:p>
        </w:tc>
      </w:tr>
    </w:tbl>
    <w:p w:rsidR="002033FA" w:rsidRDefault="007B58E1" w:rsidP="002033FA">
      <w:pPr>
        <w:pStyle w:val="Ttulo3"/>
      </w:pPr>
      <w:bookmarkStart w:id="14" w:name="_Toc147420039"/>
      <w:r>
        <w:t xml:space="preserve">Carga estática sobre </w:t>
      </w:r>
      <w:r w:rsidR="002033FA">
        <w:t>o eixo traseiro</w:t>
      </w:r>
      <w:bookmarkEnd w:id="14"/>
    </w:p>
    <w:p w:rsidR="002033FA" w:rsidRDefault="002033FA" w:rsidP="002033FA">
      <w:r w:rsidRPr="001111D9">
        <w:rPr>
          <w:position w:val="-16"/>
        </w:rPr>
        <w:object w:dxaOrig="4680" w:dyaOrig="440">
          <v:shape id="_x0000_i1046" type="#_x0000_t75" style="width:234.4pt;height:21.75pt" o:ole="">
            <v:imagedata r:id="rId57" o:title=""/>
          </v:shape>
          <o:OLEObject Type="Embed" ProgID="Equation.3" ShapeID="_x0000_i1046" DrawAspect="Content" ObjectID="_1415461873" r:id="rId58"/>
        </w:object>
      </w:r>
    </w:p>
    <w:p w:rsidR="002033FA" w:rsidRDefault="00FB6B26" w:rsidP="002033FA">
      <w:pPr>
        <w:jc w:val="center"/>
      </w:pPr>
      <w:r>
        <w:t xml:space="preserve">        </w:t>
      </w:r>
      <w:r w:rsidR="002033FA" w:rsidRPr="00013AFB">
        <w:rPr>
          <w:position w:val="-22"/>
        </w:rPr>
        <w:object w:dxaOrig="1140" w:dyaOrig="580">
          <v:shape id="_x0000_i1047" type="#_x0000_t75" style="width:56.95pt;height:28.45pt" o:ole="">
            <v:imagedata r:id="rId59" o:title=""/>
          </v:shape>
          <o:OLEObject Type="Embed" ProgID="Equation.3" ShapeID="_x0000_i1047" DrawAspect="Content" ObjectID="_1415461874" r:id="rId60"/>
        </w:object>
      </w:r>
      <w:r w:rsidR="002033FA">
        <w:t>, ou</w:t>
      </w:r>
    </w:p>
    <w:p w:rsidR="002033FA" w:rsidRDefault="002033FA" w:rsidP="002033FA">
      <w:r w:rsidRPr="00900577">
        <w:rPr>
          <w:position w:val="-22"/>
        </w:rPr>
        <w:object w:dxaOrig="3060" w:dyaOrig="580">
          <v:shape id="_x0000_i1048" type="#_x0000_t75" style="width:152.35pt;height:28.45pt" o:ole="">
            <v:imagedata r:id="rId61" o:title=""/>
          </v:shape>
          <o:OLEObject Type="Embed" ProgID="Equation.3" ShapeID="_x0000_i1048" DrawAspect="Content" ObjectID="_1415461875" r:id="rId62"/>
        </w:object>
      </w:r>
    </w:p>
    <w:p w:rsidR="002033FA" w:rsidRDefault="002033FA" w:rsidP="002033FA"/>
    <w:p w:rsidR="002033FA" w:rsidRDefault="002033FA" w:rsidP="0080409F">
      <w:pPr>
        <w:jc w:val="right"/>
      </w:pPr>
      <w:r w:rsidRPr="00900577">
        <w:rPr>
          <w:position w:val="-10"/>
        </w:rPr>
        <w:object w:dxaOrig="180" w:dyaOrig="320">
          <v:shape id="_x0000_i1049" type="#_x0000_t75" style="width:8.35pt;height:15.9pt" o:ole="">
            <v:imagedata r:id="rId63" o:title=""/>
          </v:shape>
          <o:OLEObject Type="Embed" ProgID="Equation.3" ShapeID="_x0000_i1049" DrawAspect="Content" ObjectID="_1415461876" r:id="rId64"/>
        </w:object>
      </w:r>
      <w:r w:rsidRPr="00900577">
        <w:rPr>
          <w:position w:val="-26"/>
        </w:rPr>
        <w:object w:dxaOrig="1579" w:dyaOrig="639">
          <v:shape id="_x0000_i1050" type="#_x0000_t75" style="width:78.7pt;height:31.8pt" o:ole="">
            <v:imagedata r:id="rId65" o:title=""/>
          </v:shape>
          <o:OLEObject Type="Embed" ProgID="Equation.3" ShapeID="_x0000_i1050" DrawAspect="Content" ObjectID="_1415461877" r:id="rId66"/>
        </w:object>
      </w:r>
      <w:r w:rsidR="0080409F">
        <w:t xml:space="preserve">                                                         (</w:t>
      </w:r>
      <w:r w:rsidR="0098770D">
        <w:t>7</w:t>
      </w:r>
      <w:r w:rsidR="0080409F">
        <w:t>)</w:t>
      </w:r>
    </w:p>
    <w:p w:rsidR="002033FA" w:rsidRPr="00256965" w:rsidRDefault="002033FA" w:rsidP="002033FA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R</w:t>
            </w:r>
            <w:r w:rsidRPr="005830D7">
              <w:rPr>
                <w:vertAlign w:val="subscript"/>
              </w:rPr>
              <w:t>2</w:t>
            </w:r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7B58E1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carga</w:t>
            </w:r>
            <w:proofErr w:type="gramEnd"/>
            <w:r>
              <w:t xml:space="preserve"> estática sobre </w:t>
            </w:r>
            <w:r w:rsidR="002033FA">
              <w:t>o eixo traseiro</w:t>
            </w:r>
            <w:r>
              <w:t>, kgf</w:t>
            </w:r>
            <w:r w:rsidR="002033FA">
              <w:t>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W</w:t>
            </w:r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peso</w:t>
            </w:r>
            <w:proofErr w:type="gramEnd"/>
            <w:r>
              <w:t xml:space="preserve"> do trator</w:t>
            </w:r>
            <w:r w:rsidR="007B58E1">
              <w:t>, kgf</w:t>
            </w:r>
            <w:r>
              <w:t>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 w:rsidRPr="00400DE6">
              <w:t>a</w:t>
            </w:r>
            <w:proofErr w:type="gramEnd"/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distância</w:t>
            </w:r>
            <w:proofErr w:type="gramEnd"/>
            <w:r>
              <w:t xml:space="preserve"> entre eixos</w:t>
            </w:r>
            <w:r w:rsidR="007B58E1">
              <w:t>, mm</w:t>
            </w:r>
            <w:r>
              <w:t>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b</w:t>
            </w:r>
          </w:p>
        </w:tc>
        <w:tc>
          <w:tcPr>
            <w:tcW w:w="360" w:type="dxa"/>
            <w:vAlign w:val="center"/>
          </w:tcPr>
          <w:p w:rsidR="002033FA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2033FA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distância</w:t>
            </w:r>
            <w:proofErr w:type="gramEnd"/>
            <w:r>
              <w:t xml:space="preserve"> do CG ao eixo dianteiro</w:t>
            </w:r>
            <w:r w:rsidR="007B58E1">
              <w:t>, mm;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c</w:t>
            </w:r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cota</w:t>
            </w:r>
            <w:proofErr w:type="gramEnd"/>
            <w:r>
              <w:t xml:space="preserve"> horizontal longitudinal do centro de gravidade</w:t>
            </w:r>
            <w:r w:rsidR="007B58E1">
              <w:t xml:space="preserve">, </w:t>
            </w:r>
            <w:proofErr w:type="spellStart"/>
            <w:r w:rsidR="007B58E1">
              <w:t>mm.</w:t>
            </w:r>
            <w:proofErr w:type="spellEnd"/>
          </w:p>
        </w:tc>
      </w:tr>
    </w:tbl>
    <w:p w:rsidR="002033FA" w:rsidRDefault="002033FA" w:rsidP="002033FA">
      <w:pPr>
        <w:ind w:firstLine="708"/>
        <w:rPr>
          <w:b/>
        </w:rPr>
      </w:pPr>
    </w:p>
    <w:p w:rsidR="002033FA" w:rsidRDefault="002033FA" w:rsidP="002033FA">
      <w:bookmarkStart w:id="15" w:name="_Toc147420040"/>
      <w:r w:rsidRPr="007B184B">
        <w:rPr>
          <w:rStyle w:val="Ttulo3Char"/>
        </w:rPr>
        <w:t>Exemplo:</w:t>
      </w:r>
      <w:bookmarkEnd w:id="15"/>
      <w:r>
        <w:t xml:space="preserve"> peso do trator = 3850 kgf; cota horizontal longitudinal do centro de gravidade = </w:t>
      </w:r>
      <w:smartTag w:uri="urn:schemas-microsoft-com:office:smarttags" w:element="metricconverter">
        <w:smartTagPr>
          <w:attr w:name="ProductID" w:val="720 mm"/>
        </w:smartTagPr>
        <w:r>
          <w:t>720 mm</w:t>
        </w:r>
      </w:smartTag>
      <w:r>
        <w:t xml:space="preserve">; distância entre eixos = </w:t>
      </w:r>
      <w:smartTag w:uri="urn:schemas-microsoft-com:office:smarttags" w:element="metricconverter">
        <w:smartTagPr>
          <w:attr w:name="ProductID" w:val="2307 mm"/>
        </w:smartTagPr>
        <w:r>
          <w:t>2307 mm</w:t>
        </w:r>
      </w:smartTag>
      <w:r>
        <w:t>.</w:t>
      </w:r>
    </w:p>
    <w:p w:rsidR="002033FA" w:rsidRDefault="002033FA" w:rsidP="002033FA">
      <w:r>
        <w:t>a) Reação no eixo dianteiro</w:t>
      </w:r>
    </w:p>
    <w:p w:rsidR="002033FA" w:rsidRDefault="00370F4F" w:rsidP="002033FA">
      <w:pPr>
        <w:jc w:val="center"/>
      </w:pPr>
      <w:r w:rsidRPr="00A80C09">
        <w:rPr>
          <w:position w:val="-22"/>
        </w:rPr>
        <w:object w:dxaOrig="3480" w:dyaOrig="580">
          <v:shape id="_x0000_i1051" type="#_x0000_t75" style="width:174.15pt;height:28.45pt" o:ole="">
            <v:imagedata r:id="rId67" o:title=""/>
          </v:shape>
          <o:OLEObject Type="Embed" ProgID="Equation.3" ShapeID="_x0000_i1051" DrawAspect="Content" ObjectID="_1415461878" r:id="rId68"/>
        </w:object>
      </w:r>
    </w:p>
    <w:p w:rsidR="002033FA" w:rsidRDefault="002033FA" w:rsidP="002033FA">
      <w:r>
        <w:t xml:space="preserve"> b) Reação no eixo traseiro</w:t>
      </w:r>
    </w:p>
    <w:p w:rsidR="002033FA" w:rsidRDefault="00370F4F" w:rsidP="002033FA">
      <w:pPr>
        <w:jc w:val="center"/>
        <w:rPr>
          <w:b/>
        </w:rPr>
      </w:pPr>
      <w:r w:rsidRPr="00A80C09">
        <w:rPr>
          <w:position w:val="-26"/>
        </w:rPr>
        <w:object w:dxaOrig="4560" w:dyaOrig="639">
          <v:shape id="_x0000_i1052" type="#_x0000_t75" style="width:227.7pt;height:31.8pt" o:ole="">
            <v:imagedata r:id="rId69" o:title=""/>
          </v:shape>
          <o:OLEObject Type="Embed" ProgID="Equation.3" ShapeID="_x0000_i1052" DrawAspect="Content" ObjectID="_1415461879" r:id="rId70"/>
        </w:object>
      </w:r>
    </w:p>
    <w:p w:rsidR="002033FA" w:rsidRDefault="002033FA" w:rsidP="002033FA">
      <w:pPr>
        <w:pStyle w:val="Ttulo3"/>
        <w:tabs>
          <w:tab w:val="left" w:pos="3060"/>
        </w:tabs>
      </w:pPr>
    </w:p>
    <w:p w:rsidR="002033FA" w:rsidRDefault="002033FA" w:rsidP="00FB6B26">
      <w:pPr>
        <w:pStyle w:val="Ttulo2"/>
      </w:pPr>
      <w:bookmarkStart w:id="16" w:name="_Toc147420041"/>
      <w:r>
        <w:t>Distribuição dinâmica do peso</w:t>
      </w:r>
      <w:r w:rsidR="00A02DD3">
        <w:t xml:space="preserve"> do trator</w:t>
      </w:r>
      <w:bookmarkEnd w:id="16"/>
    </w:p>
    <w:p w:rsidR="002033FA" w:rsidRDefault="003A1095" w:rsidP="00A02DD3">
      <w:pPr>
        <w:spacing w:line="360" w:lineRule="auto"/>
        <w:jc w:val="center"/>
      </w:pPr>
      <w:r>
        <w:drawing>
          <wp:inline distT="0" distB="0" distL="0" distR="0">
            <wp:extent cx="3840480" cy="3061335"/>
            <wp:effectExtent l="19050" t="0" r="7620" b="0"/>
            <wp:docPr id="35" name="Imagem 35" descr="trator_distribuição de peso dinam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ator_distribuição de peso dinamico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FA" w:rsidRPr="009D5C11" w:rsidRDefault="002033FA" w:rsidP="00A02DD3">
      <w:pPr>
        <w:pStyle w:val="Figura"/>
        <w:spacing w:line="360" w:lineRule="auto"/>
      </w:pPr>
      <w:r w:rsidRPr="00BC7FE1">
        <w:rPr>
          <w:rStyle w:val="EstiloFiguraNegritoChar"/>
        </w:rPr>
        <w:t xml:space="preserve">Figura </w:t>
      </w:r>
      <w:r w:rsidR="009D5C11" w:rsidRPr="00BC7FE1">
        <w:rPr>
          <w:rStyle w:val="EstiloFiguraNegritoChar"/>
        </w:rPr>
        <w:t>5</w:t>
      </w:r>
      <w:r w:rsidRPr="00BC7FE1">
        <w:rPr>
          <w:rStyle w:val="EstiloFiguraNegritoChar"/>
        </w:rPr>
        <w:t xml:space="preserve">. </w:t>
      </w:r>
      <w:r w:rsidRPr="009D5C11">
        <w:t>Ilustração da distribuição dinâmica do peso de tratores agrícolas.</w:t>
      </w:r>
    </w:p>
    <w:p w:rsidR="00FB6B26" w:rsidRDefault="00A02DD3" w:rsidP="002033FA">
      <w:pPr>
        <w:pStyle w:val="Ttulo3"/>
      </w:pPr>
      <w:bookmarkStart w:id="17" w:name="_Toc147420042"/>
      <w:r>
        <w:t xml:space="preserve">Carga dinâmica sobre o </w:t>
      </w:r>
      <w:r w:rsidR="00FB6B26">
        <w:t xml:space="preserve"> eixo dianteiro</w:t>
      </w:r>
      <w:bookmarkEnd w:id="17"/>
    </w:p>
    <w:p w:rsidR="004B5EEF" w:rsidRDefault="00786D83" w:rsidP="004B5EEF">
      <w:r w:rsidRPr="001111D9">
        <w:rPr>
          <w:position w:val="-16"/>
        </w:rPr>
        <w:object w:dxaOrig="5920" w:dyaOrig="440">
          <v:shape id="_x0000_i1053" type="#_x0000_t75" style="width:296.35pt;height:21.75pt" o:ole="">
            <v:imagedata r:id="rId72" o:title=""/>
          </v:shape>
          <o:OLEObject Type="Embed" ProgID="Equation.3" ShapeID="_x0000_i1053" DrawAspect="Content" ObjectID="_1415461880" r:id="rId73"/>
        </w:object>
      </w:r>
    </w:p>
    <w:p w:rsidR="004B5EEF" w:rsidRDefault="00FA4C6C" w:rsidP="004B5EEF">
      <w:r w:rsidRPr="003566F6">
        <w:rPr>
          <w:position w:val="-22"/>
        </w:rPr>
        <w:object w:dxaOrig="4720" w:dyaOrig="580">
          <v:shape id="_x0000_i1054" type="#_x0000_t75" style="width:236.1pt;height:28.45pt" o:ole="">
            <v:imagedata r:id="rId74" o:title=""/>
          </v:shape>
          <o:OLEObject Type="Embed" ProgID="Equation.3" ShapeID="_x0000_i1054" DrawAspect="Content" ObjectID="_1415461881" r:id="rId75"/>
        </w:object>
      </w:r>
    </w:p>
    <w:p w:rsidR="004B5EEF" w:rsidRDefault="00FA4C6C" w:rsidP="004B5EEF">
      <w:pPr>
        <w:jc w:val="right"/>
      </w:pPr>
      <w:r w:rsidRPr="00F6203B">
        <w:rPr>
          <w:position w:val="-22"/>
        </w:rPr>
        <w:object w:dxaOrig="1640" w:dyaOrig="580">
          <v:shape id="_x0000_i1055" type="#_x0000_t75" style="width:82.05pt;height:28.45pt" o:ole="">
            <v:imagedata r:id="rId76" o:title=""/>
          </v:shape>
          <o:OLEObject Type="Embed" ProgID="Equation.3" ShapeID="_x0000_i1055" DrawAspect="Content" ObjectID="_1415461882" r:id="rId77"/>
        </w:object>
      </w:r>
      <w:r w:rsidR="004B5EEF">
        <w:t xml:space="preserve">                                                          (8)</w:t>
      </w:r>
    </w:p>
    <w:p w:rsidR="004B5EEF" w:rsidRPr="00256965" w:rsidRDefault="004B5EEF" w:rsidP="004B5EEF">
      <w:pPr>
        <w:pStyle w:val="Corpodetexto"/>
        <w:ind w:firstLine="0"/>
        <w:jc w:val="left"/>
      </w:pPr>
      <w:r w:rsidRPr="00256965">
        <w:t xml:space="preserve">em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64"/>
        <w:gridCol w:w="360"/>
        <w:gridCol w:w="7380"/>
      </w:tblGrid>
      <w:tr w:rsidR="004B5EEF" w:rsidTr="005830D7">
        <w:trPr>
          <w:cantSplit/>
        </w:trPr>
        <w:tc>
          <w:tcPr>
            <w:tcW w:w="54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lastRenderedPageBreak/>
              <w:t>W</w:t>
            </w:r>
            <w:r w:rsidRPr="005830D7">
              <w:rPr>
                <w:vertAlign w:val="subscript"/>
              </w:rPr>
              <w:t>d</w:t>
            </w:r>
            <w:r w:rsidR="00FA4C6C" w:rsidRPr="005830D7">
              <w:rPr>
                <w:vertAlign w:val="subscript"/>
              </w:rPr>
              <w:t>1</w:t>
            </w:r>
          </w:p>
        </w:tc>
        <w:tc>
          <w:tcPr>
            <w:tcW w:w="36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 xml:space="preserve">carga dinâmica sobre o eixo </w:t>
            </w:r>
            <w:r w:rsidR="00FA4C6C">
              <w:t>dianteiro, kgf</w:t>
            </w:r>
            <w:r>
              <w:t>;</w:t>
            </w:r>
          </w:p>
        </w:tc>
      </w:tr>
      <w:tr w:rsidR="004B5EEF" w:rsidTr="005830D7">
        <w:trPr>
          <w:cantSplit/>
        </w:trPr>
        <w:tc>
          <w:tcPr>
            <w:tcW w:w="54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R</w:t>
            </w:r>
            <w:r w:rsidR="00FA4C6C" w:rsidRPr="005830D7">
              <w:rPr>
                <w:vertAlign w:val="subscript"/>
              </w:rPr>
              <w:t>1</w:t>
            </w:r>
          </w:p>
        </w:tc>
        <w:tc>
          <w:tcPr>
            <w:tcW w:w="36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=</w:t>
            </w:r>
          </w:p>
        </w:tc>
        <w:tc>
          <w:tcPr>
            <w:tcW w:w="738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 xml:space="preserve">carga estática sobre o eixo </w:t>
            </w:r>
            <w:r w:rsidR="00FA4C6C">
              <w:t>dianteiro, kgf</w:t>
            </w:r>
            <w:r>
              <w:t>;</w:t>
            </w:r>
          </w:p>
        </w:tc>
      </w:tr>
      <w:tr w:rsidR="004B5EEF" w:rsidTr="005830D7">
        <w:trPr>
          <w:cantSplit/>
        </w:trPr>
        <w:tc>
          <w:tcPr>
            <w:tcW w:w="540" w:type="dxa"/>
            <w:vAlign w:val="center"/>
          </w:tcPr>
          <w:p w:rsidR="004B5EEF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F</w:t>
            </w:r>
            <w:r w:rsidRPr="005830D7">
              <w:rPr>
                <w:vertAlign w:val="subscript"/>
              </w:rPr>
              <w:t>t</w:t>
            </w:r>
            <w:proofErr w:type="spellEnd"/>
          </w:p>
        </w:tc>
        <w:tc>
          <w:tcPr>
            <w:tcW w:w="360" w:type="dxa"/>
            <w:vAlign w:val="center"/>
          </w:tcPr>
          <w:p w:rsidR="004B5EEF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4B5EEF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força na barra de tração, kgf;</w:t>
            </w:r>
          </w:p>
        </w:tc>
      </w:tr>
      <w:tr w:rsidR="004B5EEF" w:rsidTr="005830D7">
        <w:trPr>
          <w:cantSplit/>
        </w:trPr>
        <w:tc>
          <w:tcPr>
            <w:tcW w:w="54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y</w:t>
            </w:r>
          </w:p>
        </w:tc>
        <w:tc>
          <w:tcPr>
            <w:tcW w:w="36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altura da barra de tração, mm;</w:t>
            </w:r>
          </w:p>
        </w:tc>
      </w:tr>
      <w:tr w:rsidR="004B5EEF" w:rsidTr="005830D7">
        <w:trPr>
          <w:cantSplit/>
        </w:trPr>
        <w:tc>
          <w:tcPr>
            <w:tcW w:w="54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a</w:t>
            </w:r>
          </w:p>
        </w:tc>
        <w:tc>
          <w:tcPr>
            <w:tcW w:w="36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4B5EEF" w:rsidRPr="00400DE6" w:rsidRDefault="004B5EEF" w:rsidP="005830D7">
            <w:pPr>
              <w:pStyle w:val="Corpodetexto"/>
              <w:spacing w:line="240" w:lineRule="auto"/>
              <w:ind w:firstLine="0"/>
              <w:jc w:val="left"/>
            </w:pPr>
            <w:r>
              <w:t xml:space="preserve">distância entre eixos, </w:t>
            </w:r>
            <w:proofErr w:type="spellStart"/>
            <w:r>
              <w:t>mm.</w:t>
            </w:r>
            <w:proofErr w:type="spellEnd"/>
          </w:p>
        </w:tc>
      </w:tr>
    </w:tbl>
    <w:p w:rsidR="00AE2E0A" w:rsidRDefault="00AE2E0A" w:rsidP="00AE2E0A">
      <w:bookmarkStart w:id="18" w:name="_Toc147420043"/>
    </w:p>
    <w:p w:rsidR="00FB6B26" w:rsidRDefault="00FB6B26" w:rsidP="002033FA">
      <w:pPr>
        <w:pStyle w:val="Ttulo3"/>
      </w:pPr>
      <w:r>
        <w:t>Carga dinâmica sobre o eixo traseiro</w:t>
      </w:r>
      <w:bookmarkEnd w:id="18"/>
    </w:p>
    <w:p w:rsidR="00FB6B26" w:rsidRDefault="00FB6B26" w:rsidP="00FB6B26">
      <w:r w:rsidRPr="001111D9">
        <w:rPr>
          <w:position w:val="-16"/>
        </w:rPr>
        <w:object w:dxaOrig="5920" w:dyaOrig="420">
          <v:shape id="_x0000_i1056" type="#_x0000_t75" style="width:296.35pt;height:20.95pt" o:ole="">
            <v:imagedata r:id="rId78" o:title=""/>
          </v:shape>
          <o:OLEObject Type="Embed" ProgID="Equation.3" ShapeID="_x0000_i1056" DrawAspect="Content" ObjectID="_1415461883" r:id="rId79"/>
        </w:object>
      </w:r>
    </w:p>
    <w:p w:rsidR="00FB6B26" w:rsidRDefault="00FB6B26" w:rsidP="00FB6B26">
      <w:r w:rsidRPr="003566F6">
        <w:rPr>
          <w:position w:val="-22"/>
        </w:rPr>
        <w:object w:dxaOrig="4700" w:dyaOrig="580">
          <v:shape id="_x0000_i1057" type="#_x0000_t75" style="width:234.4pt;height:28.45pt" o:ole="">
            <v:imagedata r:id="rId80" o:title=""/>
          </v:shape>
          <o:OLEObject Type="Embed" ProgID="Equation.3" ShapeID="_x0000_i1057" DrawAspect="Content" ObjectID="_1415461884" r:id="rId81"/>
        </w:object>
      </w:r>
    </w:p>
    <w:p w:rsidR="00FB6B26" w:rsidRDefault="00FB6B26" w:rsidP="00FB6B26">
      <w:pPr>
        <w:jc w:val="right"/>
      </w:pPr>
      <w:r w:rsidRPr="00F6203B">
        <w:rPr>
          <w:position w:val="-22"/>
        </w:rPr>
        <w:object w:dxaOrig="1700" w:dyaOrig="580">
          <v:shape id="_x0000_i1058" type="#_x0000_t75" style="width:85.4pt;height:28.45pt" o:ole="">
            <v:imagedata r:id="rId82" o:title=""/>
          </v:shape>
          <o:OLEObject Type="Embed" ProgID="Equation.3" ShapeID="_x0000_i1058" DrawAspect="Content" ObjectID="_1415461885" r:id="rId83"/>
        </w:object>
      </w:r>
      <w:r>
        <w:t xml:space="preserve">                                                          (</w:t>
      </w:r>
      <w:r w:rsidR="00FA4C6C">
        <w:t>9</w:t>
      </w:r>
      <w:r>
        <w:t>)</w:t>
      </w:r>
    </w:p>
    <w:p w:rsidR="00FB6B26" w:rsidRPr="00256965" w:rsidRDefault="00FB6B26" w:rsidP="00FB6B26">
      <w:pPr>
        <w:pStyle w:val="Corpodetexto"/>
        <w:ind w:firstLine="0"/>
        <w:jc w:val="left"/>
      </w:pPr>
      <w:r w:rsidRPr="00256965">
        <w:t xml:space="preserve">em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64"/>
        <w:gridCol w:w="360"/>
        <w:gridCol w:w="7380"/>
      </w:tblGrid>
      <w:tr w:rsidR="00FB6B26" w:rsidTr="005830D7">
        <w:trPr>
          <w:cantSplit/>
        </w:trPr>
        <w:tc>
          <w:tcPr>
            <w:tcW w:w="54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W</w:t>
            </w:r>
            <w:r w:rsidRPr="005830D7">
              <w:rPr>
                <w:vertAlign w:val="subscript"/>
              </w:rPr>
              <w:t>d2</w:t>
            </w:r>
          </w:p>
        </w:tc>
        <w:tc>
          <w:tcPr>
            <w:tcW w:w="36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carga dinâmica sobre o eixo traseiro</w:t>
            </w:r>
            <w:r w:rsidR="00FA4C6C">
              <w:t>, kgf</w:t>
            </w:r>
            <w:r>
              <w:t>;</w:t>
            </w:r>
          </w:p>
        </w:tc>
      </w:tr>
      <w:tr w:rsidR="00FB6B26" w:rsidTr="005830D7">
        <w:trPr>
          <w:cantSplit/>
        </w:trPr>
        <w:tc>
          <w:tcPr>
            <w:tcW w:w="54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R</w:t>
            </w:r>
            <w:r w:rsidRPr="005830D7">
              <w:rPr>
                <w:vertAlign w:val="subscript"/>
              </w:rPr>
              <w:t>2</w:t>
            </w:r>
          </w:p>
        </w:tc>
        <w:tc>
          <w:tcPr>
            <w:tcW w:w="36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=</w:t>
            </w:r>
          </w:p>
        </w:tc>
        <w:tc>
          <w:tcPr>
            <w:tcW w:w="738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carga estática sobre o eixo traseiro</w:t>
            </w:r>
            <w:r w:rsidR="00FA4C6C">
              <w:t>, kgf</w:t>
            </w:r>
            <w:r>
              <w:t>;</w:t>
            </w:r>
          </w:p>
        </w:tc>
      </w:tr>
      <w:tr w:rsidR="00FB6B26" w:rsidTr="005830D7">
        <w:trPr>
          <w:cantSplit/>
        </w:trPr>
        <w:tc>
          <w:tcPr>
            <w:tcW w:w="540" w:type="dxa"/>
            <w:vAlign w:val="center"/>
          </w:tcPr>
          <w:p w:rsidR="00FB6B2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F</w:t>
            </w:r>
            <w:r w:rsidRPr="005830D7">
              <w:rPr>
                <w:vertAlign w:val="subscript"/>
              </w:rPr>
              <w:t>t</w:t>
            </w:r>
            <w:proofErr w:type="spellEnd"/>
          </w:p>
        </w:tc>
        <w:tc>
          <w:tcPr>
            <w:tcW w:w="360" w:type="dxa"/>
            <w:vAlign w:val="center"/>
          </w:tcPr>
          <w:p w:rsidR="00FB6B2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B6B2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força na barra de tração, kgf;</w:t>
            </w:r>
          </w:p>
        </w:tc>
      </w:tr>
      <w:tr w:rsidR="00FB6B26" w:rsidTr="005830D7">
        <w:trPr>
          <w:cantSplit/>
        </w:trPr>
        <w:tc>
          <w:tcPr>
            <w:tcW w:w="54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y</w:t>
            </w:r>
          </w:p>
        </w:tc>
        <w:tc>
          <w:tcPr>
            <w:tcW w:w="36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altura da barra de tração, mm;</w:t>
            </w:r>
          </w:p>
        </w:tc>
      </w:tr>
      <w:tr w:rsidR="00FB6B26" w:rsidTr="005830D7">
        <w:trPr>
          <w:cantSplit/>
        </w:trPr>
        <w:tc>
          <w:tcPr>
            <w:tcW w:w="54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a</w:t>
            </w:r>
          </w:p>
        </w:tc>
        <w:tc>
          <w:tcPr>
            <w:tcW w:w="36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B6B26" w:rsidRPr="00400DE6" w:rsidRDefault="00FB6B26" w:rsidP="005830D7">
            <w:pPr>
              <w:pStyle w:val="Corpodetexto"/>
              <w:spacing w:line="240" w:lineRule="auto"/>
              <w:ind w:firstLine="0"/>
              <w:jc w:val="left"/>
            </w:pPr>
            <w:r>
              <w:t xml:space="preserve">distância entre eixos, </w:t>
            </w:r>
            <w:proofErr w:type="spellStart"/>
            <w:r>
              <w:t>mm.</w:t>
            </w:r>
            <w:proofErr w:type="spellEnd"/>
          </w:p>
        </w:tc>
      </w:tr>
    </w:tbl>
    <w:p w:rsidR="00FB6B26" w:rsidRDefault="00FB6B26" w:rsidP="00FB6B26">
      <w:pPr>
        <w:jc w:val="right"/>
      </w:pPr>
    </w:p>
    <w:p w:rsidR="00FB6B26" w:rsidRDefault="00FB6B26" w:rsidP="002033FA">
      <w:pPr>
        <w:pStyle w:val="Ttulo3"/>
      </w:pPr>
    </w:p>
    <w:p w:rsidR="002033FA" w:rsidRDefault="002033FA" w:rsidP="002033FA">
      <w:pPr>
        <w:pStyle w:val="Ttulo3"/>
      </w:pPr>
      <w:bookmarkStart w:id="19" w:name="_Toc147420044"/>
      <w:r w:rsidRPr="001C20A0">
        <w:t xml:space="preserve">Transferência de peso </w:t>
      </w:r>
      <w:r>
        <w:t>devido</w:t>
      </w:r>
      <w:r w:rsidRPr="001C20A0">
        <w:t xml:space="preserve"> </w:t>
      </w:r>
      <w:r>
        <w:t>a</w:t>
      </w:r>
      <w:r w:rsidRPr="001C20A0">
        <w:t xml:space="preserve"> força </w:t>
      </w:r>
      <w:r>
        <w:t xml:space="preserve">na barra de </w:t>
      </w:r>
      <w:r w:rsidRPr="001C20A0">
        <w:t>tração</w:t>
      </w:r>
      <w:bookmarkEnd w:id="19"/>
    </w:p>
    <w:p w:rsidR="002033FA" w:rsidRDefault="004B5EEF" w:rsidP="002033FA">
      <w:pPr>
        <w:jc w:val="left"/>
      </w:pPr>
      <w:r>
        <w:t xml:space="preserve">Pela Equação </w:t>
      </w:r>
      <w:r w:rsidR="00FA4C6C">
        <w:t>9</w:t>
      </w:r>
      <w:r>
        <w:t xml:space="preserve"> observa-se que </w:t>
      </w:r>
      <w:r w:rsidR="002033FA">
        <w:t xml:space="preserve"> </w:t>
      </w:r>
      <w:r w:rsidR="002033FA" w:rsidRPr="00F6203B">
        <w:rPr>
          <w:position w:val="-22"/>
        </w:rPr>
        <w:object w:dxaOrig="540" w:dyaOrig="580">
          <v:shape id="_x0000_i1059" type="#_x0000_t75" style="width:26.8pt;height:28.45pt" o:ole="">
            <v:imagedata r:id="rId84" o:title=""/>
          </v:shape>
          <o:OLEObject Type="Embed" ProgID="Equation.3" ShapeID="_x0000_i1059" DrawAspect="Content" ObjectID="_1415461886" r:id="rId85"/>
        </w:object>
      </w:r>
      <w:r w:rsidR="002033FA">
        <w:t xml:space="preserve"> é a transferência de peso “</w:t>
      </w:r>
      <w:r w:rsidR="002033FA" w:rsidRPr="00F6203B">
        <w:t>Tp</w:t>
      </w:r>
      <w:r w:rsidR="002033FA">
        <w:t xml:space="preserve">” </w:t>
      </w:r>
      <w:r w:rsidR="002033FA" w:rsidRPr="00F6203B">
        <w:t>devido</w:t>
      </w:r>
      <w:r w:rsidR="002033FA">
        <w:t xml:space="preserve"> a força na barra de tração “F</w:t>
      </w:r>
      <w:r w:rsidR="002033FA" w:rsidRPr="00F6203B">
        <w:rPr>
          <w:vertAlign w:val="subscript"/>
        </w:rPr>
        <w:t>t</w:t>
      </w:r>
      <w:r w:rsidR="002033FA">
        <w:t>”.</w:t>
      </w:r>
    </w:p>
    <w:p w:rsidR="002033FA" w:rsidRDefault="002033FA" w:rsidP="002033FA">
      <w:pPr>
        <w:jc w:val="center"/>
      </w:pPr>
    </w:p>
    <w:p w:rsidR="002033FA" w:rsidRDefault="002033FA" w:rsidP="0080409F">
      <w:pPr>
        <w:jc w:val="right"/>
      </w:pPr>
      <w:r w:rsidRPr="001C20A0">
        <w:rPr>
          <w:position w:val="-22"/>
        </w:rPr>
        <w:object w:dxaOrig="960" w:dyaOrig="580">
          <v:shape id="_x0000_i1060" type="#_x0000_t75" style="width:48.55pt;height:28.45pt" o:ole="">
            <v:imagedata r:id="rId86" o:title=""/>
          </v:shape>
          <o:OLEObject Type="Embed" ProgID="Equation.3" ShapeID="_x0000_i1060" DrawAspect="Content" ObjectID="_1415461887" r:id="rId87"/>
        </w:object>
      </w:r>
      <w:r w:rsidR="0080409F">
        <w:t xml:space="preserve">                                                                (</w:t>
      </w:r>
      <w:r w:rsidR="0088449B">
        <w:t>10</w:t>
      </w:r>
      <w:r w:rsidR="0080409F">
        <w:t>)</w:t>
      </w:r>
    </w:p>
    <w:p w:rsidR="002033FA" w:rsidRPr="00256965" w:rsidRDefault="002033FA" w:rsidP="002033FA">
      <w:pPr>
        <w:pStyle w:val="Corpodetexto"/>
        <w:ind w:firstLine="0"/>
        <w:jc w:val="left"/>
      </w:pPr>
      <w:r w:rsidRPr="00256965">
        <w:t xml:space="preserve">em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T</w:t>
            </w:r>
            <w:r w:rsidRPr="005830D7">
              <w:rPr>
                <w:vertAlign w:val="subscript"/>
              </w:rPr>
              <w:t>p</w:t>
            </w:r>
            <w:proofErr w:type="spellEnd"/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transferência de peso, kgf;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F</w:t>
            </w:r>
            <w:r w:rsidRPr="005830D7">
              <w:rPr>
                <w:vertAlign w:val="subscript"/>
              </w:rPr>
              <w:t>t</w:t>
            </w:r>
            <w:proofErr w:type="spellEnd"/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força na barra de tração, kgf;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y</w:t>
            </w:r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altura da barra de tração, mm;</w:t>
            </w:r>
          </w:p>
        </w:tc>
      </w:tr>
      <w:tr w:rsidR="002033FA" w:rsidTr="005830D7">
        <w:trPr>
          <w:cantSplit/>
        </w:trPr>
        <w:tc>
          <w:tcPr>
            <w:tcW w:w="54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a</w:t>
            </w:r>
          </w:p>
        </w:tc>
        <w:tc>
          <w:tcPr>
            <w:tcW w:w="36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2033FA" w:rsidRPr="00400DE6" w:rsidRDefault="002033FA" w:rsidP="005830D7">
            <w:pPr>
              <w:pStyle w:val="Corpodetexto"/>
              <w:spacing w:line="240" w:lineRule="auto"/>
              <w:ind w:firstLine="0"/>
              <w:jc w:val="left"/>
            </w:pPr>
            <w:r>
              <w:t xml:space="preserve">distância entre eixos, </w:t>
            </w:r>
            <w:proofErr w:type="spellStart"/>
            <w:r>
              <w:t>mm.</w:t>
            </w:r>
            <w:proofErr w:type="spellEnd"/>
          </w:p>
        </w:tc>
      </w:tr>
    </w:tbl>
    <w:p w:rsidR="002033FA" w:rsidRPr="001C20A0" w:rsidRDefault="002033FA" w:rsidP="002033FA">
      <w:pPr>
        <w:jc w:val="center"/>
      </w:pPr>
    </w:p>
    <w:p w:rsidR="00BC1876" w:rsidRDefault="00BC1876" w:rsidP="00BC1876"/>
    <w:p w:rsidR="002033FA" w:rsidRPr="00696A25" w:rsidRDefault="002033FA" w:rsidP="00BC1876">
      <w:r w:rsidRPr="002D05D6">
        <w:t>Exemplo</w:t>
      </w:r>
      <w:r>
        <w:t xml:space="preserve">: </w:t>
      </w:r>
      <w:r w:rsidRPr="001C20A0">
        <w:t xml:space="preserve">altura </w:t>
      </w:r>
      <w:r>
        <w:t xml:space="preserve">da </w:t>
      </w:r>
      <w:r w:rsidRPr="001C20A0">
        <w:t>barra tração = 410  mm;  força máxima na barra</w:t>
      </w:r>
      <w:r>
        <w:t xml:space="preserve"> de tração</w:t>
      </w:r>
      <w:r w:rsidRPr="001C20A0">
        <w:t xml:space="preserve"> = 2590  kgf</w:t>
      </w:r>
      <w:r>
        <w:t xml:space="preserve">; distância entre eixos = </w:t>
      </w:r>
      <w:smartTag w:uri="urn:schemas-microsoft-com:office:smarttags" w:element="metricconverter">
        <w:smartTagPr>
          <w:attr w:name="ProductID" w:val="2307 mm"/>
        </w:smartTagPr>
        <w:r>
          <w:t>2307 mm</w:t>
        </w:r>
      </w:smartTag>
      <w:r w:rsidRPr="001C20A0">
        <w:t>.</w:t>
      </w:r>
    </w:p>
    <w:p w:rsidR="002033FA" w:rsidRDefault="002033FA" w:rsidP="002033FA">
      <w:pPr>
        <w:ind w:firstLine="708"/>
        <w:rPr>
          <w:b/>
        </w:rPr>
      </w:pPr>
    </w:p>
    <w:p w:rsidR="002033FA" w:rsidRDefault="002033FA" w:rsidP="002033FA">
      <w:pPr>
        <w:jc w:val="center"/>
      </w:pPr>
      <w:r w:rsidRPr="001C20A0">
        <w:rPr>
          <w:position w:val="-22"/>
        </w:rPr>
        <w:object w:dxaOrig="3400" w:dyaOrig="580">
          <v:shape id="_x0000_i1061" type="#_x0000_t75" style="width:169.95pt;height:28.45pt" o:ole="">
            <v:imagedata r:id="rId88" o:title=""/>
          </v:shape>
          <o:OLEObject Type="Embed" ProgID="Equation.3" ShapeID="_x0000_i1061" DrawAspect="Content" ObjectID="_1415461888" r:id="rId89"/>
        </w:object>
      </w:r>
    </w:p>
    <w:p w:rsidR="00370F4F" w:rsidRDefault="00370F4F" w:rsidP="002033FA">
      <w:pPr>
        <w:jc w:val="center"/>
      </w:pPr>
    </w:p>
    <w:p w:rsidR="00370F4F" w:rsidRDefault="00500634" w:rsidP="002033FA">
      <w:pPr>
        <w:jc w:val="center"/>
      </w:pPr>
      <w:r w:rsidRPr="00F6203B">
        <w:rPr>
          <w:position w:val="-22"/>
        </w:rPr>
        <w:object w:dxaOrig="4360" w:dyaOrig="580">
          <v:shape id="_x0000_i1062" type="#_x0000_t75" style="width:217.65pt;height:28.45pt" o:ole="">
            <v:imagedata r:id="rId90" o:title=""/>
          </v:shape>
          <o:OLEObject Type="Embed" ProgID="Equation.3" ShapeID="_x0000_i1062" DrawAspect="Content" ObjectID="_1415461889" r:id="rId91"/>
        </w:object>
      </w:r>
    </w:p>
    <w:p w:rsidR="002033FA" w:rsidRDefault="00500634" w:rsidP="00500634">
      <w:pPr>
        <w:pStyle w:val="Corpodetexto"/>
      </w:pPr>
      <w:r>
        <w:t>W</w:t>
      </w:r>
      <w:r w:rsidRPr="00500634">
        <w:rPr>
          <w:vertAlign w:val="subscript"/>
        </w:rPr>
        <w:t>d2</w:t>
      </w:r>
      <w:r>
        <w:t xml:space="preserve"> é carga dinâmica sobre as rodas de tração (eixo traseiro) para um trator 4x2.</w:t>
      </w:r>
    </w:p>
    <w:p w:rsidR="00BC1876" w:rsidRDefault="00BC1876" w:rsidP="00BC1876"/>
    <w:p w:rsidR="00B54CBF" w:rsidRPr="00B54CBF" w:rsidRDefault="00B54CBF" w:rsidP="00BC1876">
      <w:r>
        <w:t>Exemplo:</w:t>
      </w:r>
      <w:r w:rsidRPr="00B54CBF">
        <w:t xml:space="preserve"> Um trator trabalhando em solo argilo-arenoso</w:t>
      </w:r>
      <w:r>
        <w:t xml:space="preserve"> que apresenta coeficiente de coesão de 0,3</w:t>
      </w:r>
      <w:r w:rsidRPr="00B54CBF">
        <w:t xml:space="preserve"> kgf</w:t>
      </w:r>
      <w:r>
        <w:t>.</w:t>
      </w:r>
      <w:r w:rsidRPr="00B54CBF">
        <w:t>cm</w:t>
      </w:r>
      <w:r w:rsidRPr="00B54CBF">
        <w:rPr>
          <w:vertAlign w:val="superscript"/>
        </w:rPr>
        <w:t>-2</w:t>
      </w:r>
      <w:r w:rsidRPr="00B54CBF">
        <w:t xml:space="preserve"> e </w:t>
      </w:r>
      <w:r>
        <w:t xml:space="preserve"> ângulo de atrito interno de 30</w:t>
      </w:r>
      <w:r>
        <w:sym w:font="Symbol" w:char="F0B0"/>
      </w:r>
      <w:r>
        <w:t xml:space="preserve">. A </w:t>
      </w:r>
      <w:r w:rsidRPr="00B54CBF">
        <w:t>resistência ao rolamento</w:t>
      </w:r>
      <w:r>
        <w:t xml:space="preserve"> é de 520 kgf, </w:t>
      </w:r>
      <w:r w:rsidRPr="00B54CBF">
        <w:t>carga</w:t>
      </w:r>
      <w:r>
        <w:t xml:space="preserve"> dinâmica </w:t>
      </w:r>
      <w:r w:rsidR="00517C50">
        <w:t>sobre o eixo</w:t>
      </w:r>
      <w:r>
        <w:t xml:space="preserve"> de tração é 3000 kgf  e </w:t>
      </w:r>
      <w:r w:rsidRPr="00B54CBF">
        <w:t>área de contato rodado</w:t>
      </w:r>
      <w:r>
        <w:t>-</w:t>
      </w:r>
      <w:r w:rsidRPr="00B54CBF">
        <w:t xml:space="preserve">solo de </w:t>
      </w:r>
      <w:smartTag w:uri="urn:schemas-microsoft-com:office:smarttags" w:element="metricconverter">
        <w:smartTagPr>
          <w:attr w:name="ProductID" w:val="0,12 m2"/>
        </w:smartTagPr>
        <w:r>
          <w:t>0,12 m</w:t>
        </w:r>
        <w:r w:rsidRPr="00B54CBF">
          <w:rPr>
            <w:vertAlign w:val="superscript"/>
          </w:rPr>
          <w:t>2</w:t>
        </w:r>
      </w:smartTag>
      <w:r>
        <w:t>.</w:t>
      </w:r>
    </w:p>
    <w:p w:rsidR="00B54CBF" w:rsidRDefault="00B54CBF" w:rsidP="00B54CBF">
      <w:pPr>
        <w:pStyle w:val="Corpodetexto"/>
      </w:pPr>
      <w:r>
        <w:t>Estime a força máxima de tração na barra que o trator pode desenvolver.</w:t>
      </w:r>
    </w:p>
    <w:p w:rsidR="008801A5" w:rsidRDefault="008801A5" w:rsidP="00B54CBF">
      <w:pPr>
        <w:ind w:firstLine="708"/>
        <w:rPr>
          <w:b/>
        </w:rPr>
      </w:pPr>
      <w:r w:rsidRPr="005F24AC">
        <w:rPr>
          <w:position w:val="-10"/>
        </w:rPr>
        <w:object w:dxaOrig="5740" w:dyaOrig="320">
          <v:shape id="_x0000_i1063" type="#_x0000_t75" style="width:286.35pt;height:15.9pt" o:ole="">
            <v:imagedata r:id="rId92" o:title=""/>
          </v:shape>
          <o:OLEObject Type="Embed" ProgID="Equation.3" ShapeID="_x0000_i1063" DrawAspect="Content" ObjectID="_1415461890" r:id="rId93"/>
        </w:object>
      </w:r>
    </w:p>
    <w:p w:rsidR="008801A5" w:rsidRDefault="008801A5" w:rsidP="00B54CBF">
      <w:pPr>
        <w:ind w:firstLine="708"/>
        <w:rPr>
          <w:b/>
        </w:rPr>
      </w:pPr>
      <w:r w:rsidRPr="008801A5">
        <w:rPr>
          <w:b/>
          <w:position w:val="-10"/>
        </w:rPr>
        <w:object w:dxaOrig="5300" w:dyaOrig="320">
          <v:shape id="_x0000_i1064" type="#_x0000_t75" style="width:264.55pt;height:15.9pt" o:ole="">
            <v:imagedata r:id="rId94" o:title=""/>
          </v:shape>
          <o:OLEObject Type="Embed" ProgID="Equation.3" ShapeID="_x0000_i1064" DrawAspect="Content" ObjectID="_1415461891" r:id="rId95"/>
        </w:object>
      </w:r>
    </w:p>
    <w:p w:rsidR="008801A5" w:rsidRDefault="008801A5" w:rsidP="00B54CBF">
      <w:pPr>
        <w:ind w:firstLine="708"/>
        <w:rPr>
          <w:b/>
        </w:rPr>
      </w:pPr>
    </w:p>
    <w:p w:rsidR="008801A5" w:rsidRPr="00E372D2" w:rsidRDefault="00E372D2" w:rsidP="008801A5">
      <w:pPr>
        <w:ind w:firstLine="708"/>
        <w:jc w:val="left"/>
      </w:pPr>
      <w:r w:rsidRPr="008801A5">
        <w:rPr>
          <w:b/>
          <w:position w:val="-10"/>
        </w:rPr>
        <w:object w:dxaOrig="1540" w:dyaOrig="320">
          <v:shape id="_x0000_i1065" type="#_x0000_t75" style="width:77pt;height:15.9pt" o:ole="">
            <v:imagedata r:id="rId96" o:title=""/>
          </v:shape>
          <o:OLEObject Type="Embed" ProgID="Equation.3" ShapeID="_x0000_i1065" DrawAspect="Content" ObjectID="_1415461892" r:id="rId97"/>
        </w:object>
      </w:r>
      <w:r w:rsidR="008801A5" w:rsidRPr="00E372D2">
        <w:t>é a</w:t>
      </w:r>
      <w:r w:rsidRPr="00E372D2">
        <w:t xml:space="preserve"> </w:t>
      </w:r>
      <w:r w:rsidR="008801A5" w:rsidRPr="00E372D2">
        <w:t>estima</w:t>
      </w:r>
      <w:r w:rsidRPr="00E372D2">
        <w:t>tiva da força máxima de tração na barra.</w:t>
      </w:r>
    </w:p>
    <w:p w:rsidR="00860FC8" w:rsidRDefault="00860FC8" w:rsidP="00860FC8">
      <w:pPr>
        <w:ind w:firstLine="708"/>
        <w:rPr>
          <w:b/>
        </w:rPr>
      </w:pPr>
    </w:p>
    <w:p w:rsidR="003F599A" w:rsidRDefault="003F599A" w:rsidP="003F599A">
      <w:pPr>
        <w:pStyle w:val="Ttulo2"/>
      </w:pPr>
      <w:bookmarkStart w:id="20" w:name="_Toc147420045"/>
      <w:r w:rsidRPr="006A1C6B">
        <w:t xml:space="preserve">Coeficiente de </w:t>
      </w:r>
      <w:r>
        <w:t>t</w:t>
      </w:r>
      <w:r w:rsidRPr="006A1C6B">
        <w:t>ração</w:t>
      </w:r>
      <w:r>
        <w:t xml:space="preserve">  </w:t>
      </w:r>
      <w:r w:rsidRPr="00995C3B">
        <w:rPr>
          <w:b w:val="0"/>
        </w:rPr>
        <w:t>(k</w:t>
      </w:r>
      <w:r w:rsidRPr="00995C3B">
        <w:rPr>
          <w:b w:val="0"/>
          <w:vertAlign w:val="subscript"/>
        </w:rPr>
        <w:t>t</w:t>
      </w:r>
      <w:r w:rsidRPr="00995C3B">
        <w:rPr>
          <w:b w:val="0"/>
        </w:rPr>
        <w:t>)</w:t>
      </w:r>
      <w:bookmarkEnd w:id="20"/>
      <w:r>
        <w:t xml:space="preserve"> </w:t>
      </w:r>
    </w:p>
    <w:p w:rsidR="003F599A" w:rsidRDefault="003F599A" w:rsidP="003F599A">
      <w:pPr>
        <w:pStyle w:val="Corpodetexto"/>
      </w:pPr>
      <w:bookmarkStart w:id="21" w:name="OLE_LINK1"/>
      <w:r>
        <w:t>O coeficiente de tração é definido por Barger et al</w:t>
      </w:r>
      <w:r w:rsidR="006B0F84">
        <w:t>.</w:t>
      </w:r>
      <w:r>
        <w:t xml:space="preserve"> (1966) como a relação entre a força na barra </w:t>
      </w:r>
      <w:r w:rsidR="006B0F84">
        <w:t xml:space="preserve">de tração </w:t>
      </w:r>
      <w:r>
        <w:t xml:space="preserve">e a carga dinâmica atuante sobre os </w:t>
      </w:r>
      <w:r w:rsidR="006B0F84">
        <w:t xml:space="preserve">eixos </w:t>
      </w:r>
      <w:r>
        <w:t>de tração.</w:t>
      </w:r>
      <w:r w:rsidR="00B95489">
        <w:t xml:space="preserve"> Representa quanto de peso do trator é transformado em força na barra de tração, é uma medida da eficiência do sistema rodado-solo em relação </w:t>
      </w:r>
      <w:r w:rsidR="008C6FD7">
        <w:t>à</w:t>
      </w:r>
      <w:r w:rsidR="00A363D1">
        <w:t xml:space="preserve"> adição de pesos adicionais (l</w:t>
      </w:r>
      <w:r w:rsidR="00B95489">
        <w:t>astro</w:t>
      </w:r>
      <w:r w:rsidR="006B0F84">
        <w:t>s</w:t>
      </w:r>
      <w:r w:rsidR="00B95489">
        <w:t>) ao</w:t>
      </w:r>
      <w:r w:rsidR="008C6FD7">
        <w:t>s</w:t>
      </w:r>
      <w:r w:rsidR="00B95489">
        <w:t xml:space="preserve"> eixo</w:t>
      </w:r>
      <w:r w:rsidR="008C6FD7">
        <w:t>s</w:t>
      </w:r>
      <w:r w:rsidR="00B95489">
        <w:t xml:space="preserve"> de tração.</w:t>
      </w:r>
    </w:p>
    <w:p w:rsidR="003F599A" w:rsidRDefault="003F599A" w:rsidP="003F599A">
      <w:pPr>
        <w:pStyle w:val="Corpodetexto"/>
      </w:pPr>
      <w:r>
        <w:t>O coeficiente de tração é uma relação entre forças</w:t>
      </w:r>
      <w:r w:rsidR="006B0F84">
        <w:t xml:space="preserve"> (</w:t>
      </w:r>
      <w:r w:rsidR="0080409F">
        <w:t>E</w:t>
      </w:r>
      <w:r>
        <w:t>quação</w:t>
      </w:r>
      <w:r w:rsidR="0080409F">
        <w:t xml:space="preserve"> </w:t>
      </w:r>
      <w:r w:rsidR="0098770D">
        <w:t>1</w:t>
      </w:r>
      <w:r w:rsidR="0088449B">
        <w:t>1</w:t>
      </w:r>
      <w:r w:rsidR="006B0F84">
        <w:t>).</w:t>
      </w:r>
    </w:p>
    <w:p w:rsidR="003F599A" w:rsidRDefault="003F599A" w:rsidP="0080409F">
      <w:pPr>
        <w:jc w:val="right"/>
      </w:pPr>
      <w:r w:rsidRPr="003F599A">
        <w:rPr>
          <w:position w:val="-28"/>
        </w:rPr>
        <w:object w:dxaOrig="880" w:dyaOrig="639">
          <v:shape id="_x0000_i1066" type="#_x0000_t75" style="width:43.55pt;height:31.8pt" o:ole="">
            <v:imagedata r:id="rId98" o:title=""/>
          </v:shape>
          <o:OLEObject Type="Embed" ProgID="Equation.3" ShapeID="_x0000_i1066" DrawAspect="Content" ObjectID="_1415461893" r:id="rId99"/>
        </w:object>
      </w:r>
      <w:r w:rsidR="0080409F">
        <w:t xml:space="preserve">                                                                      (</w:t>
      </w:r>
      <w:r w:rsidR="0098770D">
        <w:t>1</w:t>
      </w:r>
      <w:r w:rsidR="0088449B">
        <w:t>1</w:t>
      </w:r>
      <w:r w:rsidR="0080409F">
        <w:t>)</w:t>
      </w:r>
    </w:p>
    <w:p w:rsidR="003F599A" w:rsidRPr="00256965" w:rsidRDefault="003F599A" w:rsidP="003F599A">
      <w:pPr>
        <w:pStyle w:val="Corpodetexto"/>
        <w:ind w:firstLine="0"/>
        <w:jc w:val="left"/>
      </w:pPr>
      <w:r w:rsidRPr="00256965">
        <w:t xml:space="preserve">em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3F599A" w:rsidTr="005830D7">
        <w:trPr>
          <w:cantSplit/>
        </w:trPr>
        <w:tc>
          <w:tcPr>
            <w:tcW w:w="540" w:type="dxa"/>
            <w:vAlign w:val="center"/>
          </w:tcPr>
          <w:p w:rsidR="003F599A" w:rsidRPr="00400DE6" w:rsidRDefault="003F599A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k</w:t>
            </w:r>
            <w:r w:rsidRPr="005830D7">
              <w:rPr>
                <w:vertAlign w:val="subscript"/>
              </w:rPr>
              <w:t>t</w:t>
            </w:r>
            <w:proofErr w:type="spellEnd"/>
          </w:p>
        </w:tc>
        <w:tc>
          <w:tcPr>
            <w:tcW w:w="360" w:type="dxa"/>
            <w:vAlign w:val="center"/>
          </w:tcPr>
          <w:p w:rsidR="003F599A" w:rsidRPr="00400DE6" w:rsidRDefault="003F599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3F599A" w:rsidRPr="00400DE6" w:rsidRDefault="003F599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coeficiente de tração;</w:t>
            </w:r>
          </w:p>
        </w:tc>
      </w:tr>
      <w:tr w:rsidR="003F599A" w:rsidTr="005830D7">
        <w:trPr>
          <w:cantSplit/>
        </w:trPr>
        <w:tc>
          <w:tcPr>
            <w:tcW w:w="540" w:type="dxa"/>
            <w:vAlign w:val="center"/>
          </w:tcPr>
          <w:p w:rsidR="003F599A" w:rsidRPr="00400DE6" w:rsidRDefault="003F599A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F</w:t>
            </w:r>
            <w:r w:rsidRPr="005830D7">
              <w:rPr>
                <w:vertAlign w:val="subscript"/>
              </w:rPr>
              <w:t>t</w:t>
            </w:r>
            <w:proofErr w:type="spellEnd"/>
          </w:p>
        </w:tc>
        <w:tc>
          <w:tcPr>
            <w:tcW w:w="360" w:type="dxa"/>
            <w:vAlign w:val="center"/>
          </w:tcPr>
          <w:p w:rsidR="003F599A" w:rsidRPr="00400DE6" w:rsidRDefault="003F599A" w:rsidP="005830D7">
            <w:pPr>
              <w:pStyle w:val="Corpodetexto"/>
              <w:spacing w:line="240" w:lineRule="auto"/>
              <w:ind w:firstLine="0"/>
              <w:jc w:val="left"/>
            </w:pPr>
            <w:r w:rsidRPr="00400DE6">
              <w:t>=</w:t>
            </w:r>
          </w:p>
        </w:tc>
        <w:tc>
          <w:tcPr>
            <w:tcW w:w="7380" w:type="dxa"/>
            <w:vAlign w:val="center"/>
          </w:tcPr>
          <w:p w:rsidR="003F599A" w:rsidRPr="00400DE6" w:rsidRDefault="003F599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força na barra de tração, kgf;</w:t>
            </w:r>
          </w:p>
        </w:tc>
      </w:tr>
      <w:tr w:rsidR="003F599A" w:rsidTr="005830D7">
        <w:trPr>
          <w:cantSplit/>
        </w:trPr>
        <w:tc>
          <w:tcPr>
            <w:tcW w:w="540" w:type="dxa"/>
            <w:vAlign w:val="center"/>
          </w:tcPr>
          <w:p w:rsidR="003F599A" w:rsidRPr="00400DE6" w:rsidRDefault="003F599A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W</w:t>
            </w:r>
            <w:r w:rsidRPr="005830D7">
              <w:rPr>
                <w:vertAlign w:val="subscript"/>
              </w:rPr>
              <w:t>d</w:t>
            </w:r>
            <w:proofErr w:type="spellEnd"/>
          </w:p>
        </w:tc>
        <w:tc>
          <w:tcPr>
            <w:tcW w:w="360" w:type="dxa"/>
            <w:vAlign w:val="center"/>
          </w:tcPr>
          <w:p w:rsidR="003F599A" w:rsidRPr="00400DE6" w:rsidRDefault="003F599A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3F599A" w:rsidRPr="00400DE6" w:rsidRDefault="003F599A" w:rsidP="00743259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carga</w:t>
            </w:r>
            <w:proofErr w:type="gramEnd"/>
            <w:r>
              <w:t xml:space="preserve"> dinâmica sobre </w:t>
            </w:r>
            <w:r w:rsidR="00517C50">
              <w:t>eixo</w:t>
            </w:r>
            <w:r w:rsidR="00743259">
              <w:t>s</w:t>
            </w:r>
            <w:r>
              <w:t xml:space="preserve"> de tração</w:t>
            </w:r>
            <w:r w:rsidR="007B58E1">
              <w:t>, kgf</w:t>
            </w:r>
            <w:r>
              <w:t>.</w:t>
            </w:r>
          </w:p>
        </w:tc>
      </w:tr>
    </w:tbl>
    <w:p w:rsidR="003F599A" w:rsidRDefault="003F599A" w:rsidP="003F599A">
      <w:pPr>
        <w:jc w:val="center"/>
      </w:pPr>
    </w:p>
    <w:bookmarkEnd w:id="21"/>
    <w:p w:rsidR="003F599A" w:rsidRDefault="003F599A" w:rsidP="003F599A">
      <w:pPr>
        <w:pStyle w:val="Corpodetexto"/>
      </w:pPr>
    </w:p>
    <w:p w:rsidR="003F599A" w:rsidRDefault="00322812" w:rsidP="00013ED1">
      <w:pPr>
        <w:pStyle w:val="PargrafodaLista"/>
      </w:pPr>
      <w:r>
        <w:t xml:space="preserve">Por exemplo: o valor da carga dinâmica sobre o </w:t>
      </w:r>
      <w:r w:rsidR="006B0F84">
        <w:t>eixo de tração</w:t>
      </w:r>
      <w:r>
        <w:t xml:space="preserve"> de um trator 4x2 </w:t>
      </w:r>
      <w:r w:rsidR="003F599A">
        <w:t>é:</w:t>
      </w:r>
    </w:p>
    <w:p w:rsidR="00013ED1" w:rsidRDefault="00013ED1" w:rsidP="003F599A">
      <w:pPr>
        <w:pStyle w:val="Corpodetexto"/>
      </w:pPr>
    </w:p>
    <w:p w:rsidR="00322812" w:rsidRDefault="00DE6640" w:rsidP="00013ED1">
      <w:pPr>
        <w:pStyle w:val="Corpodetexto"/>
        <w:jc w:val="center"/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d2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+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p</m:t>
              </m:r>
            </m:sub>
          </m:sSub>
        </m:oMath>
      </m:oMathPara>
    </w:p>
    <w:p w:rsidR="00013ED1" w:rsidRPr="00256965" w:rsidRDefault="00013ED1" w:rsidP="00013ED1">
      <w:r w:rsidRPr="00256965">
        <w:t xml:space="preserve">em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603"/>
        <w:gridCol w:w="360"/>
        <w:gridCol w:w="7380"/>
      </w:tblGrid>
      <w:tr w:rsidR="00013ED1" w:rsidTr="00DE6640">
        <w:trPr>
          <w:cantSplit/>
        </w:trPr>
        <w:tc>
          <w:tcPr>
            <w:tcW w:w="540" w:type="dxa"/>
            <w:vAlign w:val="center"/>
          </w:tcPr>
          <w:p w:rsidR="00013ED1" w:rsidRPr="00400DE6" w:rsidRDefault="00013ED1" w:rsidP="00013ED1">
            <w:r>
              <w:t>W</w:t>
            </w:r>
            <w:r>
              <w:rPr>
                <w:vertAlign w:val="subscript"/>
              </w:rPr>
              <w:t>d2</w:t>
            </w:r>
          </w:p>
        </w:tc>
        <w:tc>
          <w:tcPr>
            <w:tcW w:w="360" w:type="dxa"/>
            <w:vAlign w:val="center"/>
          </w:tcPr>
          <w:p w:rsidR="00013ED1" w:rsidRPr="00400DE6" w:rsidRDefault="00013ED1" w:rsidP="00013ED1">
            <w:r>
              <w:t>=</w:t>
            </w:r>
          </w:p>
        </w:tc>
        <w:tc>
          <w:tcPr>
            <w:tcW w:w="7380" w:type="dxa"/>
            <w:vAlign w:val="center"/>
          </w:tcPr>
          <w:p w:rsidR="00013ED1" w:rsidRPr="00400DE6" w:rsidRDefault="009B541D" w:rsidP="00013ED1">
            <w:r>
              <w:t>carga dinâmica sobre o eixo de tração (eixo traseiro: 4x2)</w:t>
            </w:r>
            <w:r w:rsidR="00013ED1">
              <w:t>;</w:t>
            </w:r>
          </w:p>
        </w:tc>
      </w:tr>
      <w:tr w:rsidR="00013ED1" w:rsidTr="00DE6640">
        <w:trPr>
          <w:cantSplit/>
        </w:trPr>
        <w:tc>
          <w:tcPr>
            <w:tcW w:w="540" w:type="dxa"/>
            <w:vAlign w:val="center"/>
          </w:tcPr>
          <w:p w:rsidR="00013ED1" w:rsidRPr="00400DE6" w:rsidRDefault="00257254" w:rsidP="00013ED1">
            <w:r>
              <w:t>W</w:t>
            </w:r>
            <w:r w:rsidR="00013ED1">
              <w:rPr>
                <w:vertAlign w:val="subscript"/>
              </w:rPr>
              <w:t>2</w:t>
            </w:r>
          </w:p>
        </w:tc>
        <w:tc>
          <w:tcPr>
            <w:tcW w:w="360" w:type="dxa"/>
            <w:vAlign w:val="center"/>
          </w:tcPr>
          <w:p w:rsidR="00013ED1" w:rsidRPr="00400DE6" w:rsidRDefault="00013ED1" w:rsidP="00013ED1">
            <w:r w:rsidRPr="00400DE6">
              <w:t>=</w:t>
            </w:r>
          </w:p>
        </w:tc>
        <w:tc>
          <w:tcPr>
            <w:tcW w:w="7380" w:type="dxa"/>
            <w:vAlign w:val="center"/>
          </w:tcPr>
          <w:p w:rsidR="00013ED1" w:rsidRPr="00400DE6" w:rsidRDefault="009B541D" w:rsidP="00013ED1">
            <w:r>
              <w:t>peso do eixo traseiro</w:t>
            </w:r>
            <w:r w:rsidR="00013ED1">
              <w:t>;</w:t>
            </w:r>
          </w:p>
        </w:tc>
      </w:tr>
      <w:tr w:rsidR="00013ED1" w:rsidTr="00DE6640">
        <w:trPr>
          <w:cantSplit/>
        </w:trPr>
        <w:tc>
          <w:tcPr>
            <w:tcW w:w="540" w:type="dxa"/>
            <w:vAlign w:val="center"/>
          </w:tcPr>
          <w:p w:rsidR="00013ED1" w:rsidRPr="00400DE6" w:rsidRDefault="00013ED1" w:rsidP="00013ED1">
            <w:r>
              <w:t>T</w:t>
            </w:r>
            <w:r>
              <w:rPr>
                <w:vertAlign w:val="subscript"/>
              </w:rPr>
              <w:t>p</w:t>
            </w:r>
          </w:p>
        </w:tc>
        <w:tc>
          <w:tcPr>
            <w:tcW w:w="360" w:type="dxa"/>
            <w:vAlign w:val="center"/>
          </w:tcPr>
          <w:p w:rsidR="00013ED1" w:rsidRPr="00400DE6" w:rsidRDefault="00013ED1" w:rsidP="00013ED1">
            <w:r>
              <w:t>=</w:t>
            </w:r>
          </w:p>
        </w:tc>
        <w:tc>
          <w:tcPr>
            <w:tcW w:w="7380" w:type="dxa"/>
            <w:vAlign w:val="center"/>
          </w:tcPr>
          <w:p w:rsidR="00013ED1" w:rsidRPr="00400DE6" w:rsidRDefault="009B541D" w:rsidP="00013ED1">
            <w:r>
              <w:t>tranferência de peso devido a tração</w:t>
            </w:r>
            <w:r w:rsidR="00013ED1">
              <w:t>.</w:t>
            </w:r>
          </w:p>
        </w:tc>
      </w:tr>
    </w:tbl>
    <w:p w:rsidR="00322812" w:rsidRDefault="00322812" w:rsidP="003F599A">
      <w:pPr>
        <w:pStyle w:val="Corpodetexto"/>
      </w:pPr>
    </w:p>
    <w:p w:rsidR="00BC1876" w:rsidRDefault="00BC1876" w:rsidP="00BC1876"/>
    <w:p w:rsidR="00860FC8" w:rsidRPr="00E372D2" w:rsidRDefault="00860FC8" w:rsidP="00BC1876">
      <w:r>
        <w:t>Exemplo:</w:t>
      </w:r>
      <w:r w:rsidRPr="00B54CBF">
        <w:t xml:space="preserve"> </w:t>
      </w:r>
      <w:r>
        <w:t>Qual a força potencial do solo para que o trator apresente coeficiente de traçã</w:t>
      </w:r>
      <w:r w:rsidR="0029799F">
        <w:t xml:space="preserve">o </w:t>
      </w:r>
      <w:r>
        <w:t>de 80%?</w:t>
      </w:r>
    </w:p>
    <w:p w:rsidR="00860FC8" w:rsidRDefault="00860FC8" w:rsidP="00860FC8">
      <w:pPr>
        <w:ind w:firstLine="708"/>
        <w:rPr>
          <w:b/>
        </w:rPr>
      </w:pPr>
    </w:p>
    <w:p w:rsidR="00076A21" w:rsidRDefault="00076A21" w:rsidP="00076A21">
      <w:pPr>
        <w:jc w:val="center"/>
      </w:pPr>
      <w:r w:rsidRPr="003F599A">
        <w:rPr>
          <w:position w:val="-28"/>
        </w:rPr>
        <w:object w:dxaOrig="4340" w:dyaOrig="639">
          <v:shape id="_x0000_i1067" type="#_x0000_t75" style="width:216.85pt;height:31.8pt" o:ole="">
            <v:imagedata r:id="rId100" o:title=""/>
          </v:shape>
          <o:OLEObject Type="Embed" ProgID="Equation.3" ShapeID="_x0000_i1067" DrawAspect="Content" ObjectID="_1415461894" r:id="rId101"/>
        </w:object>
      </w:r>
    </w:p>
    <w:p w:rsidR="00076A21" w:rsidRDefault="00076A21" w:rsidP="00076A21">
      <w:pPr>
        <w:jc w:val="center"/>
        <w:rPr>
          <w:b/>
        </w:rPr>
      </w:pPr>
      <w:r w:rsidRPr="00076A21">
        <w:rPr>
          <w:b/>
          <w:position w:val="-10"/>
        </w:rPr>
        <w:object w:dxaOrig="1300" w:dyaOrig="320">
          <v:shape id="_x0000_i1068" type="#_x0000_t75" style="width:65.3pt;height:15.9pt" o:ole="">
            <v:imagedata r:id="rId102" o:title=""/>
          </v:shape>
          <o:OLEObject Type="Embed" ProgID="Equation.3" ShapeID="_x0000_i1068" DrawAspect="Content" ObjectID="_1415461895" r:id="rId103"/>
        </w:object>
      </w:r>
    </w:p>
    <w:p w:rsidR="00076A21" w:rsidRDefault="00076A21" w:rsidP="00860FC8">
      <w:pPr>
        <w:tabs>
          <w:tab w:val="left" w:pos="2970"/>
        </w:tabs>
        <w:ind w:firstLine="708"/>
        <w:rPr>
          <w:b/>
        </w:rPr>
      </w:pPr>
    </w:p>
    <w:p w:rsidR="00860FC8" w:rsidRDefault="00F77F22" w:rsidP="00076A21">
      <w:pPr>
        <w:jc w:val="center"/>
      </w:pPr>
      <w:r w:rsidRPr="00076A21">
        <w:rPr>
          <w:position w:val="-10"/>
        </w:rPr>
        <w:object w:dxaOrig="3420" w:dyaOrig="320">
          <v:shape id="_x0000_i1069" type="#_x0000_t75" style="width:170.8pt;height:15.9pt" o:ole="">
            <v:imagedata r:id="rId104" o:title=""/>
          </v:shape>
          <o:OLEObject Type="Embed" ProgID="Equation.3" ShapeID="_x0000_i1069" DrawAspect="Content" ObjectID="_1415461896" r:id="rId105"/>
        </w:object>
      </w:r>
    </w:p>
    <w:p w:rsidR="00076A21" w:rsidRDefault="00F77F22" w:rsidP="00076A21">
      <w:pPr>
        <w:jc w:val="center"/>
      </w:pPr>
      <w:r w:rsidRPr="00076A21">
        <w:rPr>
          <w:position w:val="-10"/>
        </w:rPr>
        <w:object w:dxaOrig="1300" w:dyaOrig="320">
          <v:shape id="_x0000_i1070" type="#_x0000_t75" style="width:65.3pt;height:15.9pt" o:ole="">
            <v:imagedata r:id="rId106" o:title=""/>
          </v:shape>
          <o:OLEObject Type="Embed" ProgID="Equation.3" ShapeID="_x0000_i1070" DrawAspect="Content" ObjectID="_1415461897" r:id="rId107"/>
        </w:object>
      </w:r>
    </w:p>
    <w:p w:rsidR="009D5C11" w:rsidRDefault="009D5C11" w:rsidP="00076A21">
      <w:pPr>
        <w:jc w:val="center"/>
      </w:pPr>
    </w:p>
    <w:p w:rsidR="00DD3E69" w:rsidRPr="00F80E88" w:rsidRDefault="00DD3E69" w:rsidP="00DD3E69">
      <w:pPr>
        <w:pStyle w:val="Figura"/>
      </w:pPr>
      <w:r w:rsidRPr="00BC7FE1">
        <w:rPr>
          <w:rStyle w:val="EstiloFiguraNegritoChar"/>
        </w:rPr>
        <w:t xml:space="preserve">Quadro </w:t>
      </w:r>
      <w:r w:rsidR="008B0D4A" w:rsidRPr="00BC7FE1">
        <w:rPr>
          <w:rStyle w:val="EstiloFiguraNegritoChar"/>
        </w:rPr>
        <w:t>3</w:t>
      </w:r>
      <w:r w:rsidRPr="00BC7FE1">
        <w:rPr>
          <w:rStyle w:val="EstiloFiguraNegritoChar"/>
        </w:rPr>
        <w:t xml:space="preserve">. </w:t>
      </w:r>
      <w:r w:rsidRPr="00F80E88">
        <w:t xml:space="preserve">Valores de </w:t>
      </w:r>
      <w:proofErr w:type="spellStart"/>
      <w:r w:rsidRPr="00F80E88">
        <w:t>k</w:t>
      </w:r>
      <w:r w:rsidRPr="00F80E88">
        <w:rPr>
          <w:vertAlign w:val="subscript"/>
        </w:rPr>
        <w:t>t</w:t>
      </w:r>
      <w:proofErr w:type="spellEnd"/>
      <w:r w:rsidRPr="00F80E88">
        <w:t xml:space="preserve"> e  </w:t>
      </w:r>
      <w:proofErr w:type="spellStart"/>
      <w:r w:rsidRPr="00F80E88">
        <w:t>k</w:t>
      </w:r>
      <w:r w:rsidRPr="00F80E88">
        <w:rPr>
          <w:vertAlign w:val="subscript"/>
        </w:rPr>
        <w:t>r</w:t>
      </w:r>
      <w:proofErr w:type="spellEnd"/>
      <w:r w:rsidRPr="00F80E88">
        <w:t xml:space="preserve"> sob diferentes condições operacionais (CAÑAVATE, 1965)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92"/>
        <w:gridCol w:w="1436"/>
        <w:gridCol w:w="1557"/>
        <w:gridCol w:w="1496"/>
        <w:gridCol w:w="7"/>
        <w:gridCol w:w="1490"/>
      </w:tblGrid>
      <w:tr w:rsidR="005830D7" w:rsidTr="005830D7">
        <w:trPr>
          <w:cantSplit/>
          <w:trHeight w:val="319"/>
        </w:trPr>
        <w:tc>
          <w:tcPr>
            <w:tcW w:w="2992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left"/>
            </w:pPr>
            <w:r>
              <w:t>Condição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Pneu</w:t>
            </w:r>
          </w:p>
        </w:tc>
        <w:tc>
          <w:tcPr>
            <w:tcW w:w="2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Esteira</w:t>
            </w:r>
          </w:p>
        </w:tc>
      </w:tr>
      <w:tr w:rsidR="005830D7" w:rsidTr="005830D7">
        <w:trPr>
          <w:cantSplit/>
          <w:trHeight w:val="284"/>
        </w:trPr>
        <w:tc>
          <w:tcPr>
            <w:tcW w:w="299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3E69" w:rsidRPr="004F53DD" w:rsidRDefault="00DD3E69" w:rsidP="005830D7">
            <w:pPr>
              <w:jc w:val="left"/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k</w:t>
            </w:r>
            <w:r w:rsidRPr="005830D7">
              <w:rPr>
                <w:vertAlign w:val="subscript"/>
              </w:rPr>
              <w:t>t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k</w:t>
            </w:r>
            <w:r w:rsidRPr="005830D7">
              <w:rPr>
                <w:vertAlign w:val="subscript"/>
              </w:rPr>
              <w:t>r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k</w:t>
            </w:r>
            <w:r w:rsidRPr="005830D7">
              <w:rPr>
                <w:vertAlign w:val="subscript"/>
              </w:rPr>
              <w:t>t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k</w:t>
            </w:r>
            <w:r w:rsidRPr="005830D7">
              <w:rPr>
                <w:vertAlign w:val="subscript"/>
              </w:rPr>
              <w:t>r</w:t>
            </w:r>
          </w:p>
        </w:tc>
      </w:tr>
      <w:tr w:rsidR="005830D7" w:rsidTr="005830D7">
        <w:trPr>
          <w:cantSplit/>
          <w:trHeight w:val="284"/>
        </w:trPr>
        <w:tc>
          <w:tcPr>
            <w:tcW w:w="2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left"/>
            </w:pPr>
            <w:r>
              <w:t>Pista  concreto seca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0,84-1,10</w:t>
            </w:r>
          </w:p>
        </w:tc>
        <w:tc>
          <w:tcPr>
            <w:tcW w:w="15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0,02-0,03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-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-</w:t>
            </w:r>
          </w:p>
        </w:tc>
      </w:tr>
      <w:tr w:rsidR="005830D7" w:rsidTr="005830D7">
        <w:trPr>
          <w:cantSplit/>
          <w:trHeight w:val="284"/>
        </w:trPr>
        <w:tc>
          <w:tcPr>
            <w:tcW w:w="2992" w:type="dxa"/>
            <w:tcBorders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left"/>
            </w:pPr>
            <w:r>
              <w:t>Estrada  de terra solo seco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0,80-0,70</w:t>
            </w:r>
          </w:p>
        </w:tc>
        <w:tc>
          <w:tcPr>
            <w:tcW w:w="1557" w:type="dxa"/>
            <w:tcBorders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0,05</w:t>
            </w:r>
          </w:p>
        </w:tc>
        <w:tc>
          <w:tcPr>
            <w:tcW w:w="1503" w:type="dxa"/>
            <w:gridSpan w:val="2"/>
            <w:tcBorders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1,25-1,00</w:t>
            </w:r>
          </w:p>
        </w:tc>
        <w:tc>
          <w:tcPr>
            <w:tcW w:w="1490" w:type="dxa"/>
            <w:vAlign w:val="center"/>
          </w:tcPr>
          <w:p w:rsidR="00DD3E69" w:rsidRDefault="00DD3E69" w:rsidP="005830D7">
            <w:pPr>
              <w:jc w:val="center"/>
            </w:pPr>
            <w:r>
              <w:t>0,06</w:t>
            </w:r>
          </w:p>
        </w:tc>
      </w:tr>
      <w:tr w:rsidR="005830D7" w:rsidTr="005830D7">
        <w:trPr>
          <w:cantSplit/>
          <w:trHeight w:val="284"/>
        </w:trPr>
        <w:tc>
          <w:tcPr>
            <w:tcW w:w="2992" w:type="dxa"/>
            <w:tcBorders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left"/>
            </w:pPr>
            <w:r>
              <w:t>Solo agrícola  seco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0,65-0,50</w:t>
            </w:r>
          </w:p>
        </w:tc>
        <w:tc>
          <w:tcPr>
            <w:tcW w:w="1557" w:type="dxa"/>
            <w:tcBorders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0,06-0,08</w:t>
            </w:r>
          </w:p>
        </w:tc>
        <w:tc>
          <w:tcPr>
            <w:tcW w:w="1503" w:type="dxa"/>
            <w:gridSpan w:val="2"/>
            <w:tcBorders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0,85</w:t>
            </w:r>
          </w:p>
        </w:tc>
        <w:tc>
          <w:tcPr>
            <w:tcW w:w="1490" w:type="dxa"/>
            <w:vAlign w:val="center"/>
          </w:tcPr>
          <w:p w:rsidR="00DD3E69" w:rsidRDefault="00DD3E69" w:rsidP="005830D7">
            <w:pPr>
              <w:jc w:val="center"/>
            </w:pPr>
            <w:r>
              <w:t>0,07</w:t>
            </w:r>
          </w:p>
        </w:tc>
      </w:tr>
      <w:tr w:rsidR="005830D7" w:rsidTr="005830D7">
        <w:trPr>
          <w:cantSplit/>
          <w:trHeight w:val="284"/>
        </w:trPr>
        <w:tc>
          <w:tcPr>
            <w:tcW w:w="2992" w:type="dxa"/>
            <w:tcBorders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left"/>
            </w:pPr>
            <w:r>
              <w:t>Solo agrícola úmido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0,60-0,45</w:t>
            </w:r>
          </w:p>
        </w:tc>
        <w:tc>
          <w:tcPr>
            <w:tcW w:w="1557" w:type="dxa"/>
            <w:tcBorders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0,10-0,15</w:t>
            </w:r>
          </w:p>
        </w:tc>
        <w:tc>
          <w:tcPr>
            <w:tcW w:w="1503" w:type="dxa"/>
            <w:gridSpan w:val="2"/>
            <w:tcBorders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-</w:t>
            </w:r>
          </w:p>
        </w:tc>
        <w:tc>
          <w:tcPr>
            <w:tcW w:w="1490" w:type="dxa"/>
            <w:vAlign w:val="center"/>
          </w:tcPr>
          <w:p w:rsidR="00DD3E69" w:rsidRDefault="00DD3E69" w:rsidP="005830D7">
            <w:pPr>
              <w:jc w:val="center"/>
            </w:pPr>
            <w:r>
              <w:t>-</w:t>
            </w:r>
          </w:p>
        </w:tc>
      </w:tr>
      <w:tr w:rsidR="005830D7" w:rsidTr="005830D7">
        <w:trPr>
          <w:cantSplit/>
          <w:trHeight w:val="284"/>
        </w:trPr>
        <w:tc>
          <w:tcPr>
            <w:tcW w:w="2992" w:type="dxa"/>
            <w:tcBorders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left"/>
            </w:pPr>
            <w:r>
              <w:t>Limo úmido pastoso</w:t>
            </w:r>
          </w:p>
        </w:tc>
        <w:tc>
          <w:tcPr>
            <w:tcW w:w="1436" w:type="dxa"/>
            <w:tcBorders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0,15</w:t>
            </w:r>
          </w:p>
        </w:tc>
        <w:tc>
          <w:tcPr>
            <w:tcW w:w="1557" w:type="dxa"/>
            <w:tcBorders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0,20</w:t>
            </w:r>
          </w:p>
        </w:tc>
        <w:tc>
          <w:tcPr>
            <w:tcW w:w="1503" w:type="dxa"/>
            <w:gridSpan w:val="2"/>
            <w:tcBorders>
              <w:lef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0,65</w:t>
            </w:r>
          </w:p>
        </w:tc>
        <w:tc>
          <w:tcPr>
            <w:tcW w:w="1490" w:type="dxa"/>
            <w:vAlign w:val="center"/>
          </w:tcPr>
          <w:p w:rsidR="00DD3E69" w:rsidRDefault="00DD3E69" w:rsidP="005830D7">
            <w:pPr>
              <w:jc w:val="center"/>
            </w:pPr>
            <w:r>
              <w:t>0,10</w:t>
            </w:r>
          </w:p>
        </w:tc>
      </w:tr>
      <w:tr w:rsidR="005830D7" w:rsidTr="005830D7">
        <w:trPr>
          <w:cantSplit/>
          <w:trHeight w:val="284"/>
        </w:trPr>
        <w:tc>
          <w:tcPr>
            <w:tcW w:w="2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left"/>
            </w:pPr>
            <w:r>
              <w:lastRenderedPageBreak/>
              <w:t>Areia solta de praia</w:t>
            </w:r>
          </w:p>
        </w:tc>
        <w:tc>
          <w:tcPr>
            <w:tcW w:w="14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</w:t>
            </w:r>
          </w:p>
        </w:tc>
        <w:tc>
          <w:tcPr>
            <w:tcW w:w="15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0,35</w:t>
            </w:r>
          </w:p>
        </w:tc>
        <w:tc>
          <w:tcPr>
            <w:tcW w:w="150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0,55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vAlign w:val="center"/>
          </w:tcPr>
          <w:p w:rsidR="00DD3E69" w:rsidRDefault="00DD3E69" w:rsidP="005830D7">
            <w:pPr>
              <w:jc w:val="center"/>
            </w:pPr>
            <w:r>
              <w:t>0,20</w:t>
            </w:r>
          </w:p>
        </w:tc>
      </w:tr>
    </w:tbl>
    <w:p w:rsidR="00DD3E69" w:rsidRDefault="00DD3E69" w:rsidP="00076A21">
      <w:pPr>
        <w:jc w:val="center"/>
      </w:pPr>
    </w:p>
    <w:p w:rsidR="00306A19" w:rsidRPr="008220F9" w:rsidRDefault="00306A19" w:rsidP="00306A19">
      <w:pPr>
        <w:pStyle w:val="Ttulo2"/>
        <w:rPr>
          <w:b w:val="0"/>
        </w:rPr>
      </w:pPr>
      <w:bookmarkStart w:id="22" w:name="_Toc147420046"/>
      <w:r w:rsidRPr="006A1C6B">
        <w:t xml:space="preserve">Rendimento de </w:t>
      </w:r>
      <w:r>
        <w:t>t</w:t>
      </w:r>
      <w:r w:rsidRPr="006A1C6B">
        <w:t>ração</w:t>
      </w:r>
      <w:r>
        <w:t xml:space="preserve"> </w:t>
      </w:r>
      <w:r w:rsidRPr="008220F9">
        <w:rPr>
          <w:b w:val="0"/>
        </w:rPr>
        <w:t>(</w:t>
      </w:r>
      <w:r w:rsidR="00F77F22" w:rsidRPr="008220F9">
        <w:rPr>
          <w:b w:val="0"/>
          <w:position w:val="-10"/>
        </w:rPr>
        <w:object w:dxaOrig="279" w:dyaOrig="320">
          <v:shape id="_x0000_i1071" type="#_x0000_t75" style="width:13.4pt;height:15.9pt" o:ole="">
            <v:imagedata r:id="rId108" o:title=""/>
          </v:shape>
          <o:OLEObject Type="Embed" ProgID="Equation.3" ShapeID="_x0000_i1071" DrawAspect="Content" ObjectID="_1415461898" r:id="rId109"/>
        </w:object>
      </w:r>
      <w:r w:rsidRPr="008220F9">
        <w:rPr>
          <w:b w:val="0"/>
        </w:rPr>
        <w:t>)</w:t>
      </w:r>
      <w:bookmarkEnd w:id="22"/>
    </w:p>
    <w:p w:rsidR="00306A19" w:rsidRDefault="00306A19" w:rsidP="00306A19">
      <w:pPr>
        <w:pStyle w:val="Corpodetexto"/>
      </w:pPr>
      <w:r>
        <w:t xml:space="preserve">O rendimento de tração ou rendimento de conversão da potência do motor em potência na barra de tração é definido, por Barger </w:t>
      </w:r>
      <w:proofErr w:type="spellStart"/>
      <w:r>
        <w:t>at</w:t>
      </w:r>
      <w:proofErr w:type="spellEnd"/>
      <w:r>
        <w:t xml:space="preserve"> al ( 1966 ), como a relação entre a potência na barra de tração e a potência do motor. A perda nas transmissões dos tratores </w:t>
      </w:r>
      <w:r w:rsidR="00B270AF">
        <w:t>atuais</w:t>
      </w:r>
      <w:r>
        <w:t xml:space="preserve"> é mínima quando comparada com as perdas  </w:t>
      </w:r>
      <w:r w:rsidR="00B270AF">
        <w:t>do</w:t>
      </w:r>
      <w:r>
        <w:t xml:space="preserve"> sistema rodado–solo</w:t>
      </w:r>
      <w:r w:rsidR="00B270AF">
        <w:t>. P</w:t>
      </w:r>
      <w:r>
        <w:t xml:space="preserve">ode-se considerar o rendimento de tração como uma medida do rendimento segundo o qual o sistema rodado-solo transforma o </w:t>
      </w:r>
      <w:r w:rsidR="00B270AF">
        <w:t xml:space="preserve">torque </w:t>
      </w:r>
      <w:r>
        <w:t>do motor em tração na barra.</w:t>
      </w:r>
    </w:p>
    <w:p w:rsidR="00306A19" w:rsidRDefault="0065597D" w:rsidP="00306A19">
      <w:pPr>
        <w:pStyle w:val="Corpodetexto"/>
      </w:pPr>
      <w:r>
        <w:t>O</w:t>
      </w:r>
      <w:r w:rsidR="00306A19">
        <w:t xml:space="preserve"> rendimento de tração </w:t>
      </w:r>
      <w:r>
        <w:t xml:space="preserve">é dado pela </w:t>
      </w:r>
      <w:r w:rsidR="0080409F">
        <w:t>E</w:t>
      </w:r>
      <w:r w:rsidR="00306A19">
        <w:t>quação</w:t>
      </w:r>
      <w:r w:rsidR="0080409F">
        <w:t xml:space="preserve"> 1</w:t>
      </w:r>
      <w:r w:rsidR="0088449B">
        <w:t>2</w:t>
      </w:r>
      <w:r w:rsidR="00306A19">
        <w:t xml:space="preserve">: </w:t>
      </w:r>
    </w:p>
    <w:p w:rsidR="00306A19" w:rsidRDefault="00306A19" w:rsidP="0080409F">
      <w:pPr>
        <w:pStyle w:val="Corpodetexto"/>
        <w:jc w:val="right"/>
      </w:pPr>
      <w:r>
        <w:t xml:space="preserve">                                            </w:t>
      </w:r>
      <w:r w:rsidRPr="00CD0172">
        <w:rPr>
          <w:position w:val="-10"/>
        </w:rPr>
        <w:object w:dxaOrig="180" w:dyaOrig="320">
          <v:shape id="_x0000_i1072" type="#_x0000_t75" style="width:8.35pt;height:15.9pt" o:ole="">
            <v:imagedata r:id="rId110" o:title=""/>
          </v:shape>
          <o:OLEObject Type="Embed" ProgID="Equation.3" ShapeID="_x0000_i1072" DrawAspect="Content" ObjectID="_1415461899" r:id="rId111"/>
        </w:object>
      </w:r>
      <w:r w:rsidR="0080409F">
        <w:t xml:space="preserve"> </w:t>
      </w:r>
      <w:r w:rsidR="0065597D" w:rsidRPr="0065597D">
        <w:rPr>
          <w:position w:val="-28"/>
        </w:rPr>
        <w:object w:dxaOrig="800" w:dyaOrig="639">
          <v:shape id="_x0000_i1073" type="#_x0000_t75" style="width:40.2pt;height:31.8pt" o:ole="">
            <v:imagedata r:id="rId112" o:title=""/>
          </v:shape>
          <o:OLEObject Type="Embed" ProgID="Equation.3" ShapeID="_x0000_i1073" DrawAspect="Content" ObjectID="_1415461900" r:id="rId113"/>
        </w:object>
      </w:r>
      <w:r w:rsidR="0080409F">
        <w:t xml:space="preserve">                                                                    (1</w:t>
      </w:r>
      <w:r w:rsidR="0088449B">
        <w:t>2</w:t>
      </w:r>
      <w:r w:rsidR="0080409F">
        <w:t>)</w:t>
      </w:r>
    </w:p>
    <w:p w:rsidR="0065597D" w:rsidRPr="00256965" w:rsidRDefault="0065597D" w:rsidP="0065597D">
      <w:pPr>
        <w:pStyle w:val="Corpodetexto"/>
        <w:ind w:firstLine="0"/>
        <w:jc w:val="left"/>
      </w:pPr>
      <w:r w:rsidRPr="00256965">
        <w:t xml:space="preserve">em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65597D" w:rsidTr="005830D7">
        <w:trPr>
          <w:cantSplit/>
        </w:trPr>
        <w:tc>
          <w:tcPr>
            <w:tcW w:w="540" w:type="dxa"/>
            <w:vAlign w:val="center"/>
          </w:tcPr>
          <w:p w:rsidR="0065597D" w:rsidRDefault="0065597D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n</w:t>
            </w:r>
            <w:r w:rsidRPr="005830D7">
              <w:rPr>
                <w:vertAlign w:val="subscript"/>
              </w:rPr>
              <w:t>t</w:t>
            </w:r>
            <w:proofErr w:type="spellEnd"/>
          </w:p>
        </w:tc>
        <w:tc>
          <w:tcPr>
            <w:tcW w:w="360" w:type="dxa"/>
            <w:vAlign w:val="center"/>
          </w:tcPr>
          <w:p w:rsidR="0065597D" w:rsidRDefault="0065597D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65597D" w:rsidRDefault="0065597D" w:rsidP="005830D7">
            <w:pPr>
              <w:pStyle w:val="Corpodetexto"/>
              <w:spacing w:line="240" w:lineRule="auto"/>
              <w:ind w:firstLine="0"/>
              <w:jc w:val="left"/>
            </w:pPr>
            <w:r>
              <w:t>rendimento de tração</w:t>
            </w:r>
            <w:r w:rsidRPr="00256965">
              <w:t>;</w:t>
            </w:r>
          </w:p>
        </w:tc>
      </w:tr>
      <w:tr w:rsidR="0065597D" w:rsidTr="005830D7">
        <w:trPr>
          <w:cantSplit/>
        </w:trPr>
        <w:tc>
          <w:tcPr>
            <w:tcW w:w="540" w:type="dxa"/>
            <w:vAlign w:val="center"/>
          </w:tcPr>
          <w:p w:rsidR="0065597D" w:rsidRDefault="0065597D" w:rsidP="005830D7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P</w:t>
            </w:r>
            <w:r w:rsidRPr="005830D7">
              <w:rPr>
                <w:vertAlign w:val="subscript"/>
              </w:rPr>
              <w:t>b</w:t>
            </w:r>
            <w:proofErr w:type="spellEnd"/>
          </w:p>
        </w:tc>
        <w:tc>
          <w:tcPr>
            <w:tcW w:w="360" w:type="dxa"/>
            <w:vAlign w:val="center"/>
          </w:tcPr>
          <w:p w:rsidR="0065597D" w:rsidRDefault="0065597D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65597D" w:rsidRDefault="0065597D" w:rsidP="005830D7">
            <w:pPr>
              <w:pStyle w:val="Corpodetexto"/>
              <w:spacing w:line="240" w:lineRule="auto"/>
              <w:ind w:firstLine="0"/>
              <w:jc w:val="left"/>
            </w:pPr>
            <w:r>
              <w:t>potência na barra de tração;</w:t>
            </w:r>
          </w:p>
        </w:tc>
      </w:tr>
      <w:tr w:rsidR="0065597D" w:rsidTr="005830D7">
        <w:trPr>
          <w:cantSplit/>
        </w:trPr>
        <w:tc>
          <w:tcPr>
            <w:tcW w:w="540" w:type="dxa"/>
            <w:vAlign w:val="center"/>
          </w:tcPr>
          <w:p w:rsidR="0065597D" w:rsidRPr="005830D7" w:rsidRDefault="0065597D" w:rsidP="005830D7">
            <w:pPr>
              <w:pStyle w:val="Corpodetexto"/>
              <w:spacing w:line="240" w:lineRule="auto"/>
              <w:ind w:firstLine="0"/>
              <w:jc w:val="left"/>
              <w:rPr>
                <w:u w:val="single"/>
              </w:rPr>
            </w:pPr>
            <w:proofErr w:type="spellStart"/>
            <w:r w:rsidRPr="005830D7">
              <w:rPr>
                <w:u w:val="single"/>
              </w:rPr>
              <w:t>P</w:t>
            </w:r>
            <w:r w:rsidRPr="005830D7">
              <w:rPr>
                <w:u w:val="single"/>
                <w:vertAlign w:val="subscript"/>
              </w:rPr>
              <w:t>m</w:t>
            </w:r>
            <w:proofErr w:type="spellEnd"/>
          </w:p>
        </w:tc>
        <w:tc>
          <w:tcPr>
            <w:tcW w:w="360" w:type="dxa"/>
            <w:vAlign w:val="center"/>
          </w:tcPr>
          <w:p w:rsidR="0065597D" w:rsidRDefault="0065597D" w:rsidP="005830D7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65597D" w:rsidRDefault="0065597D" w:rsidP="005830D7">
            <w:pPr>
              <w:pStyle w:val="Corpodetexto"/>
              <w:spacing w:line="240" w:lineRule="auto"/>
              <w:ind w:firstLine="0"/>
              <w:jc w:val="left"/>
            </w:pPr>
            <w:r>
              <w:t xml:space="preserve">potência no </w:t>
            </w:r>
            <w:r w:rsidR="007B58E1">
              <w:t>motor.</w:t>
            </w:r>
          </w:p>
        </w:tc>
      </w:tr>
    </w:tbl>
    <w:p w:rsidR="0065597D" w:rsidRDefault="0065597D" w:rsidP="00403829"/>
    <w:p w:rsidR="00BC1876" w:rsidRDefault="00BC1876" w:rsidP="00BC1876"/>
    <w:p w:rsidR="00403829" w:rsidRDefault="00403829" w:rsidP="00BC1876">
      <w:r w:rsidRPr="00BC1876">
        <w:t>Exemplo:</w:t>
      </w:r>
      <w:r>
        <w:t xml:space="preserve"> potência do motor = 68,8 cv e potência na barra de tração = 49,1 cv</w:t>
      </w:r>
      <w:r w:rsidR="003F12A8">
        <w:t>.</w:t>
      </w:r>
    </w:p>
    <w:p w:rsidR="00F77F22" w:rsidRDefault="00F77F22" w:rsidP="00F921A4">
      <w:pPr>
        <w:ind w:firstLine="708"/>
        <w:rPr>
          <w:b/>
        </w:rPr>
      </w:pPr>
    </w:p>
    <w:p w:rsidR="00F77F22" w:rsidRDefault="00DC1868" w:rsidP="00F77F22">
      <w:pPr>
        <w:jc w:val="center"/>
      </w:pPr>
      <w:r w:rsidRPr="00F77F22">
        <w:rPr>
          <w:position w:val="-28"/>
        </w:rPr>
        <w:object w:dxaOrig="2260" w:dyaOrig="639">
          <v:shape id="_x0000_i1074" type="#_x0000_t75" style="width:113pt;height:31.8pt" o:ole="">
            <v:imagedata r:id="rId114" o:title=""/>
          </v:shape>
          <o:OLEObject Type="Embed" ProgID="Equation.3" ShapeID="_x0000_i1074" DrawAspect="Content" ObjectID="_1415461901" r:id="rId115"/>
        </w:object>
      </w:r>
    </w:p>
    <w:p w:rsidR="00254AF8" w:rsidRDefault="00254AF8" w:rsidP="00401385">
      <w:pPr>
        <w:pStyle w:val="Ttulo2"/>
      </w:pPr>
      <w:bookmarkStart w:id="23" w:name="_Toc147420047"/>
      <w:r w:rsidRPr="002E11C6">
        <w:t xml:space="preserve">Coeficiente de </w:t>
      </w:r>
      <w:r w:rsidR="00401385">
        <w:t>d</w:t>
      </w:r>
      <w:r w:rsidRPr="002E11C6">
        <w:t>eslizamento</w:t>
      </w:r>
      <w:r>
        <w:t xml:space="preserve"> </w:t>
      </w:r>
      <w:r w:rsidRPr="00401385">
        <w:rPr>
          <w:b w:val="0"/>
        </w:rPr>
        <w:t>(</w:t>
      </w:r>
      <w:r w:rsidR="00995C3B">
        <w:rPr>
          <w:b w:val="0"/>
        </w:rPr>
        <w:t>k</w:t>
      </w:r>
      <w:r w:rsidR="00995C3B" w:rsidRPr="00995C3B">
        <w:rPr>
          <w:b w:val="0"/>
          <w:vertAlign w:val="subscript"/>
        </w:rPr>
        <w:t>d</w:t>
      </w:r>
      <w:r w:rsidRPr="00401385">
        <w:rPr>
          <w:b w:val="0"/>
        </w:rPr>
        <w:t>)</w:t>
      </w:r>
      <w:bookmarkEnd w:id="23"/>
    </w:p>
    <w:p w:rsidR="0056375D" w:rsidRDefault="0056375D" w:rsidP="0056375D">
      <w:pPr>
        <w:pStyle w:val="Corpodetexto"/>
      </w:pPr>
      <w:r>
        <w:t>O coeficiente de deslizamento, também conhecido como coeficie</w:t>
      </w:r>
      <w:r w:rsidR="00DE6640">
        <w:t>nte de patinamento (Equação 13),</w:t>
      </w:r>
      <w:r>
        <w:t xml:space="preserve"> </w:t>
      </w:r>
      <w:r w:rsidR="00DE6640">
        <w:t>é</w:t>
      </w:r>
      <w:r>
        <w:t xml:space="preserve"> diretamente responsável pela redução da velocidade de deslocamento do trator, e </w:t>
      </w:r>
      <w:r w:rsidR="00DE6640">
        <w:t>consequentemente</w:t>
      </w:r>
      <w:r>
        <w:t>, tem influência significativa na perda de potência na barra de tração. Representa a distância perdida em função do deslizamento das rodas motrizes do trator.</w:t>
      </w:r>
    </w:p>
    <w:p w:rsidR="00780E40" w:rsidRDefault="00780E40" w:rsidP="0056375D">
      <w:pPr>
        <w:pStyle w:val="Corpodetexto"/>
      </w:pPr>
    </w:p>
    <w:bookmarkStart w:id="24" w:name="OLE_LINK2"/>
    <w:p w:rsidR="0056375D" w:rsidRPr="00780E40" w:rsidRDefault="00780E40" w:rsidP="0056375D">
      <w:pPr>
        <w:pStyle w:val="Corpodetexto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:rsidR="0056375D" w:rsidRDefault="0056375D" w:rsidP="0056375D">
      <w:pPr>
        <w:jc w:val="right"/>
      </w:pPr>
      <w:r>
        <w:t xml:space="preserve">                                                         (13)</w:t>
      </w:r>
    </w:p>
    <w:p w:rsidR="00FC1974" w:rsidRPr="00256965" w:rsidRDefault="00FC1974" w:rsidP="00FC1974">
      <w:pPr>
        <w:pStyle w:val="Corpodetexto"/>
        <w:ind w:firstLine="0"/>
        <w:jc w:val="left"/>
      </w:pPr>
      <w:proofErr w:type="gramStart"/>
      <w:r w:rsidRPr="00256965">
        <w:t>que</w:t>
      </w:r>
      <w:proofErr w:type="gramEnd"/>
      <w:r w:rsidRPr="00256965">
        <w:t xml:space="preserve">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FC1974" w:rsidTr="00FD7C94">
        <w:trPr>
          <w:cantSplit/>
        </w:trPr>
        <w:tc>
          <w:tcPr>
            <w:tcW w:w="54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proofErr w:type="gramStart"/>
            <w:r>
              <w:t>k</w:t>
            </w:r>
            <w:r w:rsidRPr="005830D7">
              <w:rPr>
                <w:vertAlign w:val="subscript"/>
              </w:rPr>
              <w:t>d</w:t>
            </w:r>
            <w:proofErr w:type="spellEnd"/>
            <w:proofErr w:type="gramEnd"/>
          </w:p>
        </w:tc>
        <w:tc>
          <w:tcPr>
            <w:tcW w:w="36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coeficiente</w:t>
            </w:r>
            <w:proofErr w:type="gramEnd"/>
            <w:r>
              <w:t xml:space="preserve"> de deslizamento;</w:t>
            </w:r>
          </w:p>
        </w:tc>
      </w:tr>
      <w:tr w:rsidR="00FC1974" w:rsidTr="00FD7C94">
        <w:trPr>
          <w:cantSplit/>
        </w:trPr>
        <w:tc>
          <w:tcPr>
            <w:tcW w:w="54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r>
              <w:t>L</w:t>
            </w:r>
            <w:r w:rsidRPr="005830D7">
              <w:rPr>
                <w:vertAlign w:val="subscript"/>
              </w:rPr>
              <w:t>0</w:t>
            </w:r>
          </w:p>
        </w:tc>
        <w:tc>
          <w:tcPr>
            <w:tcW w:w="36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distância</w:t>
            </w:r>
            <w:proofErr w:type="gramEnd"/>
            <w:r>
              <w:t xml:space="preserve"> percorrida no tempo ‘t</w:t>
            </w:r>
            <w:r w:rsidRPr="00CE6F8F">
              <w:rPr>
                <w:vertAlign w:val="subscript"/>
              </w:rPr>
              <w:t>0</w:t>
            </w:r>
            <w:r>
              <w:t xml:space="preserve">’ </w:t>
            </w:r>
            <w:r w:rsidRPr="00DC1868">
              <w:t xml:space="preserve">sem </w:t>
            </w:r>
            <w:r>
              <w:t>força de tração</w:t>
            </w:r>
            <w:r w:rsidRPr="00DC1868">
              <w:t>;</w:t>
            </w:r>
          </w:p>
        </w:tc>
      </w:tr>
      <w:tr w:rsidR="00FC1974" w:rsidTr="00FD7C94">
        <w:trPr>
          <w:cantSplit/>
        </w:trPr>
        <w:tc>
          <w:tcPr>
            <w:tcW w:w="540" w:type="dxa"/>
            <w:vAlign w:val="center"/>
          </w:tcPr>
          <w:p w:rsidR="00FC1974" w:rsidRPr="005830D7" w:rsidRDefault="00FC1974" w:rsidP="00FD7C94">
            <w:pPr>
              <w:pStyle w:val="Corpodetexto"/>
              <w:spacing w:line="240" w:lineRule="auto"/>
              <w:ind w:firstLine="0"/>
              <w:jc w:val="left"/>
              <w:rPr>
                <w:u w:val="single"/>
              </w:rPr>
            </w:pPr>
            <w:r w:rsidRPr="005830D7">
              <w:rPr>
                <w:u w:val="single"/>
              </w:rPr>
              <w:t>L</w:t>
            </w:r>
            <w:r w:rsidRPr="005830D7">
              <w:rPr>
                <w:u w:val="single"/>
                <w:vertAlign w:val="subscript"/>
              </w:rPr>
              <w:t>1</w:t>
            </w:r>
          </w:p>
        </w:tc>
        <w:tc>
          <w:tcPr>
            <w:tcW w:w="36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distância</w:t>
            </w:r>
            <w:proofErr w:type="gramEnd"/>
            <w:r>
              <w:t xml:space="preserve"> percorrida no tempo ‘t</w:t>
            </w:r>
            <w:r w:rsidRPr="00CE6F8F">
              <w:rPr>
                <w:vertAlign w:val="subscript"/>
              </w:rPr>
              <w:t>0</w:t>
            </w:r>
            <w:r>
              <w:t>’ com força de tração;</w:t>
            </w:r>
          </w:p>
        </w:tc>
      </w:tr>
      <w:tr w:rsidR="00FC1974" w:rsidTr="00FD7C94">
        <w:trPr>
          <w:cantSplit/>
        </w:trPr>
        <w:tc>
          <w:tcPr>
            <w:tcW w:w="540" w:type="dxa"/>
            <w:vAlign w:val="center"/>
          </w:tcPr>
          <w:p w:rsidR="00FC1974" w:rsidRPr="005830D7" w:rsidRDefault="00FC1974" w:rsidP="00FD7C94">
            <w:pPr>
              <w:pStyle w:val="Corpodetexto"/>
              <w:spacing w:line="240" w:lineRule="auto"/>
              <w:ind w:firstLine="0"/>
              <w:jc w:val="left"/>
              <w:rPr>
                <w:u w:val="single"/>
              </w:rPr>
            </w:pPr>
            <w:proofErr w:type="gramStart"/>
            <w:r>
              <w:rPr>
                <w:u w:val="single"/>
              </w:rPr>
              <w:t>t</w:t>
            </w:r>
            <w:r w:rsidRPr="00CE6F8F">
              <w:rPr>
                <w:u w:val="single"/>
                <w:vertAlign w:val="subscript"/>
              </w:rPr>
              <w:t>0</w:t>
            </w:r>
            <w:proofErr w:type="gramEnd"/>
          </w:p>
        </w:tc>
        <w:tc>
          <w:tcPr>
            <w:tcW w:w="36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FC1974" w:rsidRDefault="00FC1974" w:rsidP="00FD7C94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tempo</w:t>
            </w:r>
            <w:proofErr w:type="gramEnd"/>
            <w:r>
              <w:t xml:space="preserve"> para percorrer </w:t>
            </w:r>
            <w:r>
              <w:t>distância</w:t>
            </w:r>
            <w:r>
              <w:t xml:space="preserve"> ‘L</w:t>
            </w:r>
            <w:r w:rsidRPr="00CE6F8F">
              <w:rPr>
                <w:vertAlign w:val="subscript"/>
              </w:rPr>
              <w:t>0</w:t>
            </w:r>
            <w:r>
              <w:t>’ sem tração.</w:t>
            </w:r>
          </w:p>
        </w:tc>
      </w:tr>
    </w:tbl>
    <w:p w:rsidR="00902D20" w:rsidRDefault="00902D20" w:rsidP="00902D20"/>
    <w:p w:rsidR="009620E9" w:rsidRDefault="009620E9" w:rsidP="00902D20"/>
    <w:p w:rsidR="009620E9" w:rsidRDefault="009620E9" w:rsidP="00902D20"/>
    <w:p w:rsidR="00780E40" w:rsidRDefault="005323C5" w:rsidP="00902D20">
      <w:bookmarkStart w:id="25" w:name="_GoBack"/>
      <w:r>
        <w:t>Sendo que</w:t>
      </w:r>
      <w:r w:rsidR="00B42BDC">
        <w:t xml:space="preserve">  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B42BDC">
        <w:t xml:space="preserve">     e que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B42BDC">
        <w:t xml:space="preserve"> ,</w:t>
      </w:r>
      <w:r>
        <w:t xml:space="preserve"> temos:</w:t>
      </w:r>
    </w:p>
    <w:bookmarkEnd w:id="25"/>
    <w:p w:rsidR="005323C5" w:rsidRDefault="005323C5" w:rsidP="00902D20"/>
    <w:p w:rsidR="00780E40" w:rsidRPr="009620E9" w:rsidRDefault="00780E40" w:rsidP="00902D2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:rsidR="009620E9" w:rsidRPr="009620E9" w:rsidRDefault="009620E9" w:rsidP="00902D20"/>
    <w:p w:rsidR="009620E9" w:rsidRDefault="009620E9" w:rsidP="00902D2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:rsidR="00780E40" w:rsidRDefault="00780E40" w:rsidP="00902D20"/>
    <w:p w:rsidR="005323C5" w:rsidRPr="00256965" w:rsidRDefault="005323C5" w:rsidP="005323C5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5323C5" w:rsidTr="00FD7C94">
        <w:trPr>
          <w:cantSplit/>
        </w:trPr>
        <w:tc>
          <w:tcPr>
            <w:tcW w:w="540" w:type="dxa"/>
            <w:vAlign w:val="center"/>
          </w:tcPr>
          <w:p w:rsidR="005323C5" w:rsidRDefault="005323C5" w:rsidP="00FD7C94">
            <w:pPr>
              <w:pStyle w:val="Corpodetexto"/>
              <w:spacing w:line="240" w:lineRule="auto"/>
              <w:ind w:firstLine="0"/>
              <w:jc w:val="left"/>
            </w:pPr>
            <w:r>
              <w:t>V</w:t>
            </w:r>
            <w:r w:rsidRPr="005323C5">
              <w:rPr>
                <w:vertAlign w:val="subscript"/>
              </w:rPr>
              <w:t>0</w:t>
            </w:r>
          </w:p>
        </w:tc>
        <w:tc>
          <w:tcPr>
            <w:tcW w:w="360" w:type="dxa"/>
            <w:vAlign w:val="center"/>
          </w:tcPr>
          <w:p w:rsidR="005323C5" w:rsidRDefault="005323C5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5323C5" w:rsidRDefault="005323C5" w:rsidP="00FD7C94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velocidade</w:t>
            </w:r>
            <w:proofErr w:type="gramEnd"/>
            <w:r>
              <w:t xml:space="preserve"> sem tração</w:t>
            </w:r>
            <w:r w:rsidR="009620E9">
              <w:t>, m/s</w:t>
            </w:r>
            <w:r>
              <w:t>;</w:t>
            </w:r>
          </w:p>
        </w:tc>
      </w:tr>
      <w:tr w:rsidR="005323C5" w:rsidTr="00FD7C94">
        <w:trPr>
          <w:cantSplit/>
        </w:trPr>
        <w:tc>
          <w:tcPr>
            <w:tcW w:w="540" w:type="dxa"/>
            <w:vAlign w:val="center"/>
          </w:tcPr>
          <w:p w:rsidR="005323C5" w:rsidRDefault="005323C5" w:rsidP="00FD7C94">
            <w:pPr>
              <w:pStyle w:val="Corpodetexto"/>
              <w:spacing w:line="240" w:lineRule="auto"/>
              <w:ind w:firstLine="0"/>
              <w:jc w:val="left"/>
            </w:pPr>
            <w:r>
              <w:t>V</w:t>
            </w:r>
            <w:r w:rsidRPr="005323C5">
              <w:rPr>
                <w:vertAlign w:val="subscript"/>
              </w:rPr>
              <w:t>1</w:t>
            </w:r>
          </w:p>
        </w:tc>
        <w:tc>
          <w:tcPr>
            <w:tcW w:w="360" w:type="dxa"/>
            <w:vAlign w:val="center"/>
          </w:tcPr>
          <w:p w:rsidR="005323C5" w:rsidRDefault="005323C5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5323C5" w:rsidRDefault="005323C5" w:rsidP="00FD7C94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velocidade</w:t>
            </w:r>
            <w:proofErr w:type="gramEnd"/>
            <w:r>
              <w:t xml:space="preserve"> com tração</w:t>
            </w:r>
            <w:r w:rsidR="009620E9">
              <w:t>, m/s</w:t>
            </w:r>
            <w:r w:rsidRPr="00DC1868">
              <w:t>;</w:t>
            </w:r>
          </w:p>
        </w:tc>
      </w:tr>
      <w:tr w:rsidR="005323C5" w:rsidTr="00FD7C94">
        <w:trPr>
          <w:cantSplit/>
        </w:trPr>
        <w:tc>
          <w:tcPr>
            <w:tcW w:w="540" w:type="dxa"/>
            <w:vAlign w:val="center"/>
          </w:tcPr>
          <w:p w:rsidR="005323C5" w:rsidRPr="005830D7" w:rsidRDefault="005323C5" w:rsidP="00FD7C94">
            <w:pPr>
              <w:pStyle w:val="Corpodetexto"/>
              <w:spacing w:line="240" w:lineRule="auto"/>
              <w:ind w:firstLine="0"/>
              <w:jc w:val="left"/>
              <w:rPr>
                <w:u w:val="single"/>
              </w:rPr>
            </w:pPr>
            <w:proofErr w:type="gramStart"/>
            <w:r>
              <w:rPr>
                <w:u w:val="single"/>
              </w:rPr>
              <w:t>t</w:t>
            </w:r>
            <w:r w:rsidR="00B42BDC" w:rsidRPr="00B42BDC">
              <w:rPr>
                <w:u w:val="single"/>
                <w:vertAlign w:val="subscript"/>
              </w:rPr>
              <w:t>0</w:t>
            </w:r>
            <w:proofErr w:type="gramEnd"/>
          </w:p>
        </w:tc>
        <w:tc>
          <w:tcPr>
            <w:tcW w:w="360" w:type="dxa"/>
            <w:vAlign w:val="center"/>
          </w:tcPr>
          <w:p w:rsidR="005323C5" w:rsidRDefault="005323C5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5323C5" w:rsidRDefault="005323C5" w:rsidP="005323C5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tempo</w:t>
            </w:r>
            <w:proofErr w:type="gramEnd"/>
            <w:r>
              <w:t xml:space="preserve"> para percorrer a distância ‘L</w:t>
            </w:r>
            <w:r w:rsidRPr="005323C5">
              <w:rPr>
                <w:vertAlign w:val="subscript"/>
              </w:rPr>
              <w:t>0</w:t>
            </w:r>
            <w:r>
              <w:t>’sem tração</w:t>
            </w:r>
            <w:r w:rsidR="009620E9">
              <w:t>, s</w:t>
            </w:r>
            <w:r>
              <w:t>.</w:t>
            </w:r>
          </w:p>
        </w:tc>
      </w:tr>
    </w:tbl>
    <w:p w:rsidR="005323C5" w:rsidRDefault="005323C5" w:rsidP="00902D20"/>
    <w:p w:rsidR="00231EE5" w:rsidRDefault="00231EE5" w:rsidP="00231EE5">
      <w:pPr>
        <w:pStyle w:val="Ttulo2"/>
        <w:rPr>
          <w:b w:val="0"/>
        </w:rPr>
      </w:pPr>
      <w:r>
        <w:t>Velocidade da operação agrícola</w:t>
      </w:r>
      <w:r>
        <w:t xml:space="preserve"> </w:t>
      </w:r>
      <w:r w:rsidRPr="00401385">
        <w:rPr>
          <w:b w:val="0"/>
        </w:rPr>
        <w:t>(</w:t>
      </w:r>
      <w:r>
        <w:rPr>
          <w:b w:val="0"/>
        </w:rPr>
        <w:t>V</w:t>
      </w:r>
      <w:r w:rsidR="00EE1AA9">
        <w:rPr>
          <w:b w:val="0"/>
        </w:rPr>
        <w:t>O</w:t>
      </w:r>
      <w:r w:rsidRPr="00401385">
        <w:rPr>
          <w:b w:val="0"/>
        </w:rPr>
        <w:t>)</w:t>
      </w:r>
    </w:p>
    <w:p w:rsidR="00F95DAF" w:rsidRPr="00F95DAF" w:rsidRDefault="00F95DAF" w:rsidP="00F95DAF">
      <w:pPr>
        <w:pStyle w:val="Corpodetexto"/>
      </w:pPr>
      <w:bookmarkStart w:id="26" w:name="OLE_LINK3"/>
      <w:r>
        <w:t xml:space="preserve">Velocidade que será realizada </w:t>
      </w:r>
      <w:r w:rsidR="00AE36F2">
        <w:t xml:space="preserve">para realizar </w:t>
      </w:r>
      <w:r>
        <w:t xml:space="preserve">a operação agrícola com a máquina que estamos </w:t>
      </w:r>
      <w:r w:rsidR="006C2EDA">
        <w:t>utilizando para calcular o coeficiente de deslizamento do trator.</w:t>
      </w:r>
    </w:p>
    <w:p w:rsidR="00231EE5" w:rsidRPr="00EE1AA9" w:rsidRDefault="00231EE5" w:rsidP="00231EE5">
      <w:pPr>
        <w:pStyle w:val="Corpodetexto"/>
      </w:pPr>
      <m:oMathPara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</w:rPr>
            <m:t>O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×3,6</m:t>
          </m:r>
        </m:oMath>
      </m:oMathPara>
    </w:p>
    <w:p w:rsidR="00EE1AA9" w:rsidRPr="00256965" w:rsidRDefault="00EE1AA9" w:rsidP="00EE1AA9">
      <w:pPr>
        <w:pStyle w:val="Corpodetexto"/>
        <w:ind w:firstLine="0"/>
        <w:jc w:val="left"/>
      </w:pPr>
      <w:proofErr w:type="gramStart"/>
      <w:r w:rsidRPr="00256965">
        <w:t>em</w:t>
      </w:r>
      <w:proofErr w:type="gramEnd"/>
      <w:r w:rsidRPr="00256965">
        <w:t xml:space="preserve">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EE1AA9" w:rsidTr="00FD7C94">
        <w:trPr>
          <w:cantSplit/>
        </w:trPr>
        <w:tc>
          <w:tcPr>
            <w:tcW w:w="540" w:type="dxa"/>
            <w:vAlign w:val="center"/>
          </w:tcPr>
          <w:p w:rsidR="00EE1AA9" w:rsidRDefault="00EE1AA9" w:rsidP="00EE1AA9">
            <w:pPr>
              <w:pStyle w:val="Corpodetexto"/>
              <w:spacing w:line="240" w:lineRule="auto"/>
              <w:ind w:firstLine="0"/>
              <w:jc w:val="left"/>
            </w:pPr>
            <w:r>
              <w:t>VO</w:t>
            </w:r>
          </w:p>
        </w:tc>
        <w:tc>
          <w:tcPr>
            <w:tcW w:w="360" w:type="dxa"/>
            <w:vAlign w:val="center"/>
          </w:tcPr>
          <w:p w:rsidR="00EE1AA9" w:rsidRDefault="00EE1AA9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EE1AA9" w:rsidRDefault="00EE1AA9" w:rsidP="00FD7C94">
            <w:pPr>
              <w:pStyle w:val="Corpodetexto"/>
              <w:spacing w:line="240" w:lineRule="auto"/>
              <w:ind w:firstLine="0"/>
              <w:jc w:val="left"/>
            </w:pPr>
            <w:r>
              <w:t>velocidade da operação agrícola, km.h</w:t>
            </w:r>
            <w:r w:rsidRPr="00EE1AA9">
              <w:rPr>
                <w:vertAlign w:val="superscript"/>
              </w:rPr>
              <w:t>-1</w:t>
            </w:r>
            <w:r>
              <w:t xml:space="preserve"> </w:t>
            </w:r>
            <w:r>
              <w:t>;</w:t>
            </w:r>
          </w:p>
        </w:tc>
      </w:tr>
      <w:tr w:rsidR="00EE1AA9" w:rsidTr="00FD7C94">
        <w:trPr>
          <w:cantSplit/>
        </w:trPr>
        <w:tc>
          <w:tcPr>
            <w:tcW w:w="540" w:type="dxa"/>
            <w:vAlign w:val="center"/>
          </w:tcPr>
          <w:p w:rsidR="00EE1AA9" w:rsidRDefault="00EE1AA9" w:rsidP="00EE1AA9">
            <w:pPr>
              <w:pStyle w:val="Corpodetexto"/>
              <w:spacing w:line="240" w:lineRule="auto"/>
              <w:ind w:firstLine="0"/>
              <w:jc w:val="left"/>
            </w:pPr>
            <w:r>
              <w:t>L</w:t>
            </w:r>
          </w:p>
        </w:tc>
        <w:tc>
          <w:tcPr>
            <w:tcW w:w="360" w:type="dxa"/>
            <w:vAlign w:val="center"/>
          </w:tcPr>
          <w:p w:rsidR="00EE1AA9" w:rsidRDefault="00EE1AA9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EE1AA9" w:rsidRDefault="00EE1AA9" w:rsidP="00B42BDC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distância</w:t>
            </w:r>
            <w:proofErr w:type="gramEnd"/>
            <w:r>
              <w:t xml:space="preserve"> percorrida no tempo ‘t</w:t>
            </w:r>
            <w:r w:rsidR="00B42BDC" w:rsidRPr="00B42BDC">
              <w:rPr>
                <w:vertAlign w:val="subscript"/>
              </w:rPr>
              <w:t>1</w:t>
            </w:r>
            <w:r>
              <w:t>’ com força de tração</w:t>
            </w:r>
            <w:r w:rsidR="00B42BDC">
              <w:t>,</w:t>
            </w:r>
            <w:r>
              <w:t xml:space="preserve"> m</w:t>
            </w:r>
            <w:r w:rsidRPr="00DC1868">
              <w:t>;</w:t>
            </w:r>
          </w:p>
        </w:tc>
      </w:tr>
      <w:tr w:rsidR="00EE1AA9" w:rsidTr="00FD7C94">
        <w:trPr>
          <w:cantSplit/>
        </w:trPr>
        <w:tc>
          <w:tcPr>
            <w:tcW w:w="540" w:type="dxa"/>
            <w:vAlign w:val="center"/>
          </w:tcPr>
          <w:p w:rsidR="00EE1AA9" w:rsidRPr="005830D7" w:rsidRDefault="00EE1AA9" w:rsidP="00FD7C94">
            <w:pPr>
              <w:pStyle w:val="Corpodetexto"/>
              <w:spacing w:line="240" w:lineRule="auto"/>
              <w:ind w:firstLine="0"/>
              <w:jc w:val="left"/>
              <w:rPr>
                <w:u w:val="single"/>
              </w:rPr>
            </w:pPr>
            <w:r>
              <w:rPr>
                <w:u w:val="single"/>
              </w:rPr>
              <w:t>t</w:t>
            </w:r>
          </w:p>
        </w:tc>
        <w:tc>
          <w:tcPr>
            <w:tcW w:w="360" w:type="dxa"/>
            <w:vAlign w:val="center"/>
          </w:tcPr>
          <w:p w:rsidR="00EE1AA9" w:rsidRDefault="00EE1AA9" w:rsidP="00FD7C94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EE1AA9" w:rsidRDefault="00EE1AA9" w:rsidP="00DC1A67">
            <w:pPr>
              <w:pStyle w:val="Corpodetexto"/>
              <w:spacing w:line="240" w:lineRule="auto"/>
              <w:ind w:firstLine="0"/>
              <w:jc w:val="left"/>
            </w:pPr>
            <w:proofErr w:type="gramStart"/>
            <w:r>
              <w:t>tempo</w:t>
            </w:r>
            <w:proofErr w:type="gramEnd"/>
            <w:r>
              <w:t xml:space="preserve"> para percorrer a distância </w:t>
            </w:r>
            <w:r w:rsidR="0029072E">
              <w:t>‘L</w:t>
            </w:r>
            <w:r w:rsidR="00DC1A67" w:rsidRPr="00DC1A67">
              <w:rPr>
                <w:vertAlign w:val="subscript"/>
              </w:rPr>
              <w:t>1</w:t>
            </w:r>
            <w:r w:rsidR="0029072E">
              <w:t xml:space="preserve">’ </w:t>
            </w:r>
            <w:r>
              <w:t xml:space="preserve">com tração, s </w:t>
            </w:r>
            <w:r w:rsidRPr="00DC1868">
              <w:t>;</w:t>
            </w:r>
          </w:p>
        </w:tc>
      </w:tr>
      <w:bookmarkEnd w:id="26"/>
    </w:tbl>
    <w:p w:rsidR="00EE1AA9" w:rsidRPr="00231EE5" w:rsidRDefault="00EE1AA9" w:rsidP="00231EE5">
      <w:pPr>
        <w:pStyle w:val="Corpodetexto"/>
      </w:pPr>
    </w:p>
    <w:bookmarkEnd w:id="24"/>
    <w:p w:rsidR="00902D20" w:rsidRDefault="00902D20" w:rsidP="00902D20">
      <w:pPr>
        <w:pStyle w:val="Ttulo2"/>
      </w:pPr>
      <w:r>
        <w:t>Cálculo da potência na barra de tração de tratores agrícolas (P</w:t>
      </w:r>
      <w:r w:rsidRPr="00902D20">
        <w:rPr>
          <w:vertAlign w:val="subscript"/>
        </w:rPr>
        <w:t>bt</w:t>
      </w:r>
      <w:r>
        <w:t>)</w:t>
      </w:r>
    </w:p>
    <w:p w:rsidR="00902D20" w:rsidRDefault="00902D20" w:rsidP="00902D20"/>
    <w:p w:rsidR="00902D20" w:rsidRDefault="00902D20" w:rsidP="00902D20">
      <w:pPr>
        <w:jc w:val="right"/>
      </w:pPr>
      <w:r w:rsidRPr="00143FBB">
        <w:rPr>
          <w:position w:val="-24"/>
        </w:rPr>
        <w:object w:dxaOrig="2900" w:dyaOrig="660">
          <v:shape id="_x0000_i1075" type="#_x0000_t75" style="width:145.65pt;height:33.5pt" o:ole="">
            <v:imagedata r:id="rId116" o:title=""/>
          </v:shape>
          <o:OLEObject Type="Embed" ProgID="Equation.3" ShapeID="_x0000_i1075" DrawAspect="Content" ObjectID="_1415461902" r:id="rId117"/>
        </w:object>
      </w:r>
      <w:r>
        <w:t xml:space="preserve">                                             (14)</w:t>
      </w:r>
    </w:p>
    <w:p w:rsidR="00902D20" w:rsidRPr="00256965" w:rsidRDefault="00902D20" w:rsidP="00902D20">
      <w:pPr>
        <w:pStyle w:val="Corpodetexto"/>
        <w:ind w:firstLine="0"/>
        <w:jc w:val="left"/>
      </w:pPr>
      <w:r w:rsidRPr="00256965">
        <w:t xml:space="preserve">em que, 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540"/>
        <w:gridCol w:w="360"/>
        <w:gridCol w:w="7380"/>
      </w:tblGrid>
      <w:tr w:rsidR="00902D20" w:rsidTr="008F2430">
        <w:trPr>
          <w:cantSplit/>
        </w:trPr>
        <w:tc>
          <w:tcPr>
            <w:tcW w:w="540" w:type="dxa"/>
            <w:vAlign w:val="center"/>
          </w:tcPr>
          <w:p w:rsidR="00902D20" w:rsidRDefault="00902D20" w:rsidP="008F2430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P</w:t>
            </w:r>
            <w:r>
              <w:rPr>
                <w:vertAlign w:val="subscript"/>
              </w:rPr>
              <w:t>bt</w:t>
            </w:r>
            <w:proofErr w:type="spellEnd"/>
          </w:p>
        </w:tc>
        <w:tc>
          <w:tcPr>
            <w:tcW w:w="360" w:type="dxa"/>
            <w:vAlign w:val="center"/>
          </w:tcPr>
          <w:p w:rsidR="00902D20" w:rsidRDefault="00902D20" w:rsidP="008F2430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902D20" w:rsidRDefault="00902D20" w:rsidP="008F2430">
            <w:pPr>
              <w:pStyle w:val="Corpodetexto"/>
              <w:spacing w:line="240" w:lineRule="auto"/>
              <w:ind w:firstLine="0"/>
              <w:jc w:val="left"/>
            </w:pPr>
            <w:r>
              <w:t>potência na barra de tração;</w:t>
            </w:r>
          </w:p>
        </w:tc>
      </w:tr>
      <w:tr w:rsidR="00902D20" w:rsidTr="008F2430">
        <w:trPr>
          <w:cantSplit/>
        </w:trPr>
        <w:tc>
          <w:tcPr>
            <w:tcW w:w="540" w:type="dxa"/>
            <w:vAlign w:val="center"/>
          </w:tcPr>
          <w:p w:rsidR="00902D20" w:rsidRDefault="00902D20" w:rsidP="008F2430">
            <w:pPr>
              <w:pStyle w:val="Corpodetexto"/>
              <w:spacing w:line="240" w:lineRule="auto"/>
              <w:ind w:firstLine="0"/>
              <w:jc w:val="left"/>
            </w:pPr>
            <w:proofErr w:type="spellStart"/>
            <w:r>
              <w:t>F</w:t>
            </w:r>
            <w:r w:rsidRPr="00902D20">
              <w:rPr>
                <w:vertAlign w:val="subscript"/>
              </w:rPr>
              <w:t>t</w:t>
            </w:r>
            <w:proofErr w:type="spellEnd"/>
          </w:p>
        </w:tc>
        <w:tc>
          <w:tcPr>
            <w:tcW w:w="360" w:type="dxa"/>
            <w:vAlign w:val="center"/>
          </w:tcPr>
          <w:p w:rsidR="00902D20" w:rsidRDefault="00902D20" w:rsidP="008F2430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902D20" w:rsidRDefault="00902D20" w:rsidP="008F2430">
            <w:pPr>
              <w:pStyle w:val="Corpodetexto"/>
              <w:spacing w:line="240" w:lineRule="auto"/>
              <w:ind w:firstLine="0"/>
              <w:jc w:val="left"/>
            </w:pPr>
            <w:r>
              <w:t xml:space="preserve">força na </w:t>
            </w:r>
            <w:r w:rsidRPr="00DC1868">
              <w:t>barra</w:t>
            </w:r>
            <w:r>
              <w:t xml:space="preserve"> de tração</w:t>
            </w:r>
            <w:r w:rsidRPr="00DC1868">
              <w:t>;</w:t>
            </w:r>
          </w:p>
        </w:tc>
      </w:tr>
      <w:tr w:rsidR="00902D20" w:rsidTr="008F2430">
        <w:trPr>
          <w:cantSplit/>
        </w:trPr>
        <w:tc>
          <w:tcPr>
            <w:tcW w:w="540" w:type="dxa"/>
            <w:vAlign w:val="center"/>
          </w:tcPr>
          <w:p w:rsidR="00902D20" w:rsidRPr="005830D7" w:rsidRDefault="00902D20" w:rsidP="008F2430">
            <w:pPr>
              <w:pStyle w:val="Corpodetexto"/>
              <w:spacing w:line="240" w:lineRule="auto"/>
              <w:ind w:firstLine="0"/>
              <w:jc w:val="left"/>
              <w:rPr>
                <w:u w:val="single"/>
              </w:rPr>
            </w:pPr>
            <w:r>
              <w:rPr>
                <w:u w:val="single"/>
              </w:rPr>
              <w:t>V</w:t>
            </w:r>
          </w:p>
        </w:tc>
        <w:tc>
          <w:tcPr>
            <w:tcW w:w="360" w:type="dxa"/>
            <w:vAlign w:val="center"/>
          </w:tcPr>
          <w:p w:rsidR="00902D20" w:rsidRDefault="00902D20" w:rsidP="008F2430">
            <w:pPr>
              <w:pStyle w:val="Corpodetexto"/>
              <w:spacing w:line="240" w:lineRule="auto"/>
              <w:ind w:firstLine="0"/>
              <w:jc w:val="left"/>
            </w:pPr>
            <w:r>
              <w:t>=</w:t>
            </w:r>
          </w:p>
        </w:tc>
        <w:tc>
          <w:tcPr>
            <w:tcW w:w="7380" w:type="dxa"/>
            <w:vAlign w:val="center"/>
          </w:tcPr>
          <w:p w:rsidR="00902D20" w:rsidRDefault="00902D20" w:rsidP="008F2430">
            <w:pPr>
              <w:pStyle w:val="Corpodetexto"/>
              <w:spacing w:line="240" w:lineRule="auto"/>
              <w:ind w:firstLine="0"/>
              <w:jc w:val="left"/>
            </w:pPr>
            <w:r>
              <w:t>velocidade de deslocamento do trator.</w:t>
            </w:r>
          </w:p>
        </w:tc>
      </w:tr>
    </w:tbl>
    <w:p w:rsidR="00902D20" w:rsidRDefault="00902D20" w:rsidP="00902D20">
      <w:pPr>
        <w:jc w:val="right"/>
      </w:pPr>
    </w:p>
    <w:p w:rsidR="00902D20" w:rsidRDefault="00902D20" w:rsidP="00902D20">
      <w:r w:rsidRPr="00143FBB">
        <w:t>Ent</w:t>
      </w:r>
      <w:r>
        <w:t>ão, o valor 270 é o resultado das transformações de unidades, isto é:</w:t>
      </w:r>
    </w:p>
    <w:p w:rsidR="00902D20" w:rsidRDefault="00902D20" w:rsidP="00902D20">
      <w:r w:rsidRPr="00143FBB">
        <w:rPr>
          <w:position w:val="-24"/>
        </w:rPr>
        <w:object w:dxaOrig="3900" w:dyaOrig="620">
          <v:shape id="_x0000_i1076" type="#_x0000_t75" style="width:194.25pt;height:31pt" o:ole="">
            <v:imagedata r:id="rId118" o:title=""/>
          </v:shape>
          <o:OLEObject Type="Embed" ProgID="Equation.3" ShapeID="_x0000_i1076" DrawAspect="Content" ObjectID="_1415461903" r:id="rId119"/>
        </w:object>
      </w:r>
      <w:r>
        <w:t>;</w:t>
      </w:r>
    </w:p>
    <w:p w:rsidR="00902D20" w:rsidRDefault="00902D20" w:rsidP="00902D20">
      <w:r>
        <w:t>1000 --&gt; para transformar km em metros;</w:t>
      </w:r>
    </w:p>
    <w:p w:rsidR="00902D20" w:rsidRDefault="00902D20" w:rsidP="00902D20">
      <w:r>
        <w:t>3600 --&gt; para transformar horas em segundos;</w:t>
      </w:r>
    </w:p>
    <w:p w:rsidR="00902D20" w:rsidRDefault="00902D20" w:rsidP="00902D20">
      <w:r>
        <w:t>75  ----&gt; para transformar kgf.m.s</w:t>
      </w:r>
      <w:r w:rsidRPr="002E7DE4">
        <w:rPr>
          <w:vertAlign w:val="superscript"/>
        </w:rPr>
        <w:t>-1</w:t>
      </w:r>
      <w:r>
        <w:t xml:space="preserve"> em cavalo vapor.</w:t>
      </w:r>
    </w:p>
    <w:p w:rsidR="00F2751C" w:rsidRPr="0079422B" w:rsidRDefault="00902D20" w:rsidP="00902D20">
      <w:pPr>
        <w:numPr>
          <w:ins w:id="27" w:author="varella" w:date="2005-04-19T18:13:00Z"/>
        </w:numPr>
      </w:pPr>
      <w:r>
        <w:t>cv=75 kgf.m.s</w:t>
      </w:r>
      <w:r w:rsidRPr="00143FBB">
        <w:rPr>
          <w:vertAlign w:val="superscript"/>
        </w:rPr>
        <w:t>-1</w:t>
      </w:r>
    </w:p>
    <w:sectPr w:rsidR="00F2751C" w:rsidRPr="0079422B" w:rsidSect="00396B35">
      <w:pgSz w:w="11907" w:h="16840" w:code="9"/>
      <w:pgMar w:top="1134" w:right="1134" w:bottom="851" w:left="1418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C89" w:rsidRDefault="001B4C89">
      <w:r>
        <w:separator/>
      </w:r>
    </w:p>
  </w:endnote>
  <w:endnote w:type="continuationSeparator" w:id="0">
    <w:p w:rsidR="001B4C89" w:rsidRDefault="001B4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640" w:rsidRDefault="00DE6640" w:rsidP="005977F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E6640" w:rsidRDefault="00DE664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640" w:rsidRDefault="00DE6640" w:rsidP="005977F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C1A67">
      <w:rPr>
        <w:rStyle w:val="Nmerodepgina"/>
      </w:rPr>
      <w:t>11</w:t>
    </w:r>
    <w:r>
      <w:rPr>
        <w:rStyle w:val="Nmerodepgina"/>
      </w:rPr>
      <w:fldChar w:fldCharType="end"/>
    </w:r>
  </w:p>
  <w:p w:rsidR="00DE6640" w:rsidRDefault="00DE664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C89" w:rsidRDefault="001B4C89">
      <w:r>
        <w:separator/>
      </w:r>
    </w:p>
  </w:footnote>
  <w:footnote w:type="continuationSeparator" w:id="0">
    <w:p w:rsidR="001B4C89" w:rsidRDefault="001B4C89">
      <w:r>
        <w:continuationSeparator/>
      </w:r>
    </w:p>
  </w:footnote>
  <w:footnote w:id="1">
    <w:p w:rsidR="00DE6640" w:rsidRDefault="00DE6640" w:rsidP="0056601C">
      <w:pPr>
        <w:pStyle w:val="Textodenotaderodap"/>
      </w:pPr>
      <w:r>
        <w:rPr>
          <w:rStyle w:val="Refdenotaderodap"/>
        </w:rPr>
        <w:footnoteRef/>
      </w:r>
      <w:r>
        <w:t xml:space="preserve"> Professor. </w:t>
      </w:r>
      <w:r w:rsidRPr="00AD244D">
        <w:t xml:space="preserve">Universidade Federal Rural do Rio de Janeiro, IT-Departamento de Engenharia, BR </w:t>
      </w:r>
      <w:smartTag w:uri="urn:schemas-microsoft-com:office:smarttags" w:element="metricconverter">
        <w:smartTagPr>
          <w:attr w:name="ProductID" w:val="465 km"/>
        </w:smartTagPr>
        <w:r w:rsidRPr="00AD244D">
          <w:t>465 km</w:t>
        </w:r>
      </w:smartTag>
      <w:r w:rsidRPr="00AD244D">
        <w:t xml:space="preserve"> 7</w:t>
      </w:r>
      <w:r>
        <w:t xml:space="preserve"> - </w:t>
      </w:r>
      <w:r w:rsidRPr="00AD244D">
        <w:t xml:space="preserve">CEP 23890-000 – Seropédica – RJ. E-mail: </w:t>
      </w:r>
      <w:hyperlink r:id="rId1" w:history="1">
        <w:r w:rsidRPr="00AD244D">
          <w:rPr>
            <w:rStyle w:val="Hyperlink"/>
          </w:rPr>
          <w:t>varella@ufrrj.br</w:t>
        </w:r>
      </w:hyperlink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D424C"/>
    <w:multiLevelType w:val="hybridMultilevel"/>
    <w:tmpl w:val="41C8114C"/>
    <w:lvl w:ilvl="0" w:tplc="5220EF4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5022D1"/>
    <w:multiLevelType w:val="hybridMultilevel"/>
    <w:tmpl w:val="41B2DF9E"/>
    <w:lvl w:ilvl="0" w:tplc="B65C924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558A5197"/>
    <w:multiLevelType w:val="hybridMultilevel"/>
    <w:tmpl w:val="E6DAC7C2"/>
    <w:lvl w:ilvl="0" w:tplc="51B034C6">
      <w:start w:val="3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10320"/>
        </w:tabs>
        <w:ind w:left="10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1040"/>
        </w:tabs>
        <w:ind w:left="110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0CF3"/>
    <w:rsid w:val="0000134B"/>
    <w:rsid w:val="00002859"/>
    <w:rsid w:val="00013AFB"/>
    <w:rsid w:val="00013ED1"/>
    <w:rsid w:val="00022205"/>
    <w:rsid w:val="00026A38"/>
    <w:rsid w:val="00054C9D"/>
    <w:rsid w:val="000719AD"/>
    <w:rsid w:val="00076A21"/>
    <w:rsid w:val="0008079B"/>
    <w:rsid w:val="00091180"/>
    <w:rsid w:val="000A25FD"/>
    <w:rsid w:val="000B7A25"/>
    <w:rsid w:val="000D4592"/>
    <w:rsid w:val="000E20D7"/>
    <w:rsid w:val="000F5AA4"/>
    <w:rsid w:val="00101660"/>
    <w:rsid w:val="001111D9"/>
    <w:rsid w:val="00121C26"/>
    <w:rsid w:val="0012234B"/>
    <w:rsid w:val="00126258"/>
    <w:rsid w:val="00130072"/>
    <w:rsid w:val="00133DF2"/>
    <w:rsid w:val="00133E78"/>
    <w:rsid w:val="0014016B"/>
    <w:rsid w:val="00140844"/>
    <w:rsid w:val="00140BB0"/>
    <w:rsid w:val="00153EE1"/>
    <w:rsid w:val="001622AE"/>
    <w:rsid w:val="001646E9"/>
    <w:rsid w:val="00171ABA"/>
    <w:rsid w:val="001747A0"/>
    <w:rsid w:val="00176226"/>
    <w:rsid w:val="001A402F"/>
    <w:rsid w:val="001B3FE8"/>
    <w:rsid w:val="001B4C89"/>
    <w:rsid w:val="001B4E7F"/>
    <w:rsid w:val="001C20A0"/>
    <w:rsid w:val="001C5F99"/>
    <w:rsid w:val="001C5FB6"/>
    <w:rsid w:val="001D13B3"/>
    <w:rsid w:val="001E56B7"/>
    <w:rsid w:val="001E7AC5"/>
    <w:rsid w:val="001F26A4"/>
    <w:rsid w:val="002033FA"/>
    <w:rsid w:val="00212FF9"/>
    <w:rsid w:val="002132C3"/>
    <w:rsid w:val="00216464"/>
    <w:rsid w:val="00223444"/>
    <w:rsid w:val="00231EE5"/>
    <w:rsid w:val="002408ED"/>
    <w:rsid w:val="0025288C"/>
    <w:rsid w:val="00252E75"/>
    <w:rsid w:val="00254AF8"/>
    <w:rsid w:val="00256965"/>
    <w:rsid w:val="00257254"/>
    <w:rsid w:val="00265C80"/>
    <w:rsid w:val="00274BFF"/>
    <w:rsid w:val="002753FD"/>
    <w:rsid w:val="00276D3C"/>
    <w:rsid w:val="00276FA7"/>
    <w:rsid w:val="0029072E"/>
    <w:rsid w:val="00290838"/>
    <w:rsid w:val="00295514"/>
    <w:rsid w:val="0029799F"/>
    <w:rsid w:val="002A57CD"/>
    <w:rsid w:val="002B26A4"/>
    <w:rsid w:val="002B5998"/>
    <w:rsid w:val="002C39A1"/>
    <w:rsid w:val="002D05D6"/>
    <w:rsid w:val="002D15BB"/>
    <w:rsid w:val="002D54B1"/>
    <w:rsid w:val="002D7B1C"/>
    <w:rsid w:val="002E2F39"/>
    <w:rsid w:val="002E3080"/>
    <w:rsid w:val="002E3F8C"/>
    <w:rsid w:val="002E459B"/>
    <w:rsid w:val="002F1C2F"/>
    <w:rsid w:val="003007AB"/>
    <w:rsid w:val="00301F17"/>
    <w:rsid w:val="00306478"/>
    <w:rsid w:val="00306A19"/>
    <w:rsid w:val="00310DA7"/>
    <w:rsid w:val="003151C3"/>
    <w:rsid w:val="00322812"/>
    <w:rsid w:val="00323560"/>
    <w:rsid w:val="0032542C"/>
    <w:rsid w:val="003420F2"/>
    <w:rsid w:val="0034598A"/>
    <w:rsid w:val="00353130"/>
    <w:rsid w:val="00354C8D"/>
    <w:rsid w:val="003566F6"/>
    <w:rsid w:val="00357FE7"/>
    <w:rsid w:val="00370F4F"/>
    <w:rsid w:val="003715FF"/>
    <w:rsid w:val="003717A0"/>
    <w:rsid w:val="00384A56"/>
    <w:rsid w:val="00386416"/>
    <w:rsid w:val="00387B1C"/>
    <w:rsid w:val="00396B35"/>
    <w:rsid w:val="00397390"/>
    <w:rsid w:val="003A1095"/>
    <w:rsid w:val="003A5407"/>
    <w:rsid w:val="003B6F30"/>
    <w:rsid w:val="003D53CF"/>
    <w:rsid w:val="003E3CA5"/>
    <w:rsid w:val="003F12A8"/>
    <w:rsid w:val="003F2088"/>
    <w:rsid w:val="003F2264"/>
    <w:rsid w:val="003F2E7C"/>
    <w:rsid w:val="003F2F97"/>
    <w:rsid w:val="003F599A"/>
    <w:rsid w:val="00400DE6"/>
    <w:rsid w:val="00401385"/>
    <w:rsid w:val="00402D77"/>
    <w:rsid w:val="00403829"/>
    <w:rsid w:val="00405928"/>
    <w:rsid w:val="0040649A"/>
    <w:rsid w:val="004276D6"/>
    <w:rsid w:val="00453207"/>
    <w:rsid w:val="00462A5C"/>
    <w:rsid w:val="004633F8"/>
    <w:rsid w:val="004769E7"/>
    <w:rsid w:val="00494D45"/>
    <w:rsid w:val="004B5EEF"/>
    <w:rsid w:val="004D1B53"/>
    <w:rsid w:val="004D3728"/>
    <w:rsid w:val="004D56F2"/>
    <w:rsid w:val="004D5B59"/>
    <w:rsid w:val="004D7ECB"/>
    <w:rsid w:val="00500634"/>
    <w:rsid w:val="00517C50"/>
    <w:rsid w:val="005219AF"/>
    <w:rsid w:val="00524E9B"/>
    <w:rsid w:val="00525D3F"/>
    <w:rsid w:val="005323C5"/>
    <w:rsid w:val="0054640E"/>
    <w:rsid w:val="005628F1"/>
    <w:rsid w:val="0056375D"/>
    <w:rsid w:val="00564F98"/>
    <w:rsid w:val="0056601C"/>
    <w:rsid w:val="00581737"/>
    <w:rsid w:val="005830D7"/>
    <w:rsid w:val="00594C20"/>
    <w:rsid w:val="005977F9"/>
    <w:rsid w:val="00597D9D"/>
    <w:rsid w:val="005B5A66"/>
    <w:rsid w:val="005C15D6"/>
    <w:rsid w:val="005C272A"/>
    <w:rsid w:val="005C52F9"/>
    <w:rsid w:val="005D548A"/>
    <w:rsid w:val="005E6727"/>
    <w:rsid w:val="005F24AC"/>
    <w:rsid w:val="005F3AB1"/>
    <w:rsid w:val="00604BFD"/>
    <w:rsid w:val="00623242"/>
    <w:rsid w:val="00631707"/>
    <w:rsid w:val="00632609"/>
    <w:rsid w:val="00635324"/>
    <w:rsid w:val="00635EC8"/>
    <w:rsid w:val="00643B62"/>
    <w:rsid w:val="00654FB3"/>
    <w:rsid w:val="0065597D"/>
    <w:rsid w:val="00655FA8"/>
    <w:rsid w:val="006633C9"/>
    <w:rsid w:val="00673075"/>
    <w:rsid w:val="00685C07"/>
    <w:rsid w:val="00696A25"/>
    <w:rsid w:val="006A333C"/>
    <w:rsid w:val="006A6819"/>
    <w:rsid w:val="006B0F84"/>
    <w:rsid w:val="006C2EDA"/>
    <w:rsid w:val="006D0DF2"/>
    <w:rsid w:val="007105E6"/>
    <w:rsid w:val="007234A9"/>
    <w:rsid w:val="00730FC1"/>
    <w:rsid w:val="0073404A"/>
    <w:rsid w:val="00737548"/>
    <w:rsid w:val="00743259"/>
    <w:rsid w:val="00755CB0"/>
    <w:rsid w:val="007602E0"/>
    <w:rsid w:val="00775814"/>
    <w:rsid w:val="00780829"/>
    <w:rsid w:val="00780E40"/>
    <w:rsid w:val="00786D83"/>
    <w:rsid w:val="0079422B"/>
    <w:rsid w:val="007A2415"/>
    <w:rsid w:val="007B1210"/>
    <w:rsid w:val="007B184B"/>
    <w:rsid w:val="007B58E1"/>
    <w:rsid w:val="007C40C3"/>
    <w:rsid w:val="007C4694"/>
    <w:rsid w:val="007E0D9A"/>
    <w:rsid w:val="0080022F"/>
    <w:rsid w:val="0080409F"/>
    <w:rsid w:val="0080774E"/>
    <w:rsid w:val="0081573F"/>
    <w:rsid w:val="008220F9"/>
    <w:rsid w:val="008242F3"/>
    <w:rsid w:val="00843406"/>
    <w:rsid w:val="008536D4"/>
    <w:rsid w:val="00856036"/>
    <w:rsid w:val="00860FC8"/>
    <w:rsid w:val="008801A5"/>
    <w:rsid w:val="0088449B"/>
    <w:rsid w:val="00895FDA"/>
    <w:rsid w:val="008B0D4A"/>
    <w:rsid w:val="008B2534"/>
    <w:rsid w:val="008B3617"/>
    <w:rsid w:val="008C3702"/>
    <w:rsid w:val="008C5A85"/>
    <w:rsid w:val="008C6FD7"/>
    <w:rsid w:val="008E7AE2"/>
    <w:rsid w:val="008F2430"/>
    <w:rsid w:val="008F6A12"/>
    <w:rsid w:val="00900577"/>
    <w:rsid w:val="00902666"/>
    <w:rsid w:val="00902D20"/>
    <w:rsid w:val="00905E03"/>
    <w:rsid w:val="0092246E"/>
    <w:rsid w:val="00923C05"/>
    <w:rsid w:val="009328A3"/>
    <w:rsid w:val="009364D2"/>
    <w:rsid w:val="00945FE0"/>
    <w:rsid w:val="00951814"/>
    <w:rsid w:val="009535BE"/>
    <w:rsid w:val="0095396E"/>
    <w:rsid w:val="009620E9"/>
    <w:rsid w:val="0097101F"/>
    <w:rsid w:val="0097563C"/>
    <w:rsid w:val="00977128"/>
    <w:rsid w:val="00977430"/>
    <w:rsid w:val="0098770D"/>
    <w:rsid w:val="00993B6E"/>
    <w:rsid w:val="00995925"/>
    <w:rsid w:val="00995C3B"/>
    <w:rsid w:val="00996E56"/>
    <w:rsid w:val="009A64A5"/>
    <w:rsid w:val="009B541D"/>
    <w:rsid w:val="009C4628"/>
    <w:rsid w:val="009D3AF5"/>
    <w:rsid w:val="009D5C11"/>
    <w:rsid w:val="009E0CF3"/>
    <w:rsid w:val="00A014C6"/>
    <w:rsid w:val="00A02DD3"/>
    <w:rsid w:val="00A321C7"/>
    <w:rsid w:val="00A363D1"/>
    <w:rsid w:val="00A448AA"/>
    <w:rsid w:val="00A45B9B"/>
    <w:rsid w:val="00A625DE"/>
    <w:rsid w:val="00A62CED"/>
    <w:rsid w:val="00A65D71"/>
    <w:rsid w:val="00A80C09"/>
    <w:rsid w:val="00A86A57"/>
    <w:rsid w:val="00A96118"/>
    <w:rsid w:val="00AA1758"/>
    <w:rsid w:val="00AB7556"/>
    <w:rsid w:val="00AD017B"/>
    <w:rsid w:val="00AD2063"/>
    <w:rsid w:val="00AD40B2"/>
    <w:rsid w:val="00AD7273"/>
    <w:rsid w:val="00AD766A"/>
    <w:rsid w:val="00AE2E0A"/>
    <w:rsid w:val="00AE36F2"/>
    <w:rsid w:val="00AE4219"/>
    <w:rsid w:val="00AE5BBF"/>
    <w:rsid w:val="00AF1EC8"/>
    <w:rsid w:val="00AF5570"/>
    <w:rsid w:val="00B05B97"/>
    <w:rsid w:val="00B070B0"/>
    <w:rsid w:val="00B14939"/>
    <w:rsid w:val="00B269BB"/>
    <w:rsid w:val="00B270AF"/>
    <w:rsid w:val="00B31556"/>
    <w:rsid w:val="00B42BDC"/>
    <w:rsid w:val="00B44F17"/>
    <w:rsid w:val="00B54CBF"/>
    <w:rsid w:val="00B5676A"/>
    <w:rsid w:val="00B65D46"/>
    <w:rsid w:val="00B7246F"/>
    <w:rsid w:val="00B73C3C"/>
    <w:rsid w:val="00B802CB"/>
    <w:rsid w:val="00B95489"/>
    <w:rsid w:val="00BB777C"/>
    <w:rsid w:val="00BC1876"/>
    <w:rsid w:val="00BC7FE1"/>
    <w:rsid w:val="00BD0A4F"/>
    <w:rsid w:val="00BD0EA6"/>
    <w:rsid w:val="00BE36B7"/>
    <w:rsid w:val="00C079B7"/>
    <w:rsid w:val="00C16717"/>
    <w:rsid w:val="00C27531"/>
    <w:rsid w:val="00C32090"/>
    <w:rsid w:val="00C370A5"/>
    <w:rsid w:val="00C410BA"/>
    <w:rsid w:val="00C415C6"/>
    <w:rsid w:val="00C476D4"/>
    <w:rsid w:val="00C5502C"/>
    <w:rsid w:val="00C7068C"/>
    <w:rsid w:val="00C72564"/>
    <w:rsid w:val="00CA28AF"/>
    <w:rsid w:val="00CB40FB"/>
    <w:rsid w:val="00CC48CB"/>
    <w:rsid w:val="00CD6F84"/>
    <w:rsid w:val="00CF4C71"/>
    <w:rsid w:val="00D0445A"/>
    <w:rsid w:val="00D1692E"/>
    <w:rsid w:val="00D217BD"/>
    <w:rsid w:val="00D225A9"/>
    <w:rsid w:val="00D27EA1"/>
    <w:rsid w:val="00D32881"/>
    <w:rsid w:val="00D33C32"/>
    <w:rsid w:val="00D83489"/>
    <w:rsid w:val="00D847C8"/>
    <w:rsid w:val="00D940AC"/>
    <w:rsid w:val="00DB611F"/>
    <w:rsid w:val="00DB6844"/>
    <w:rsid w:val="00DB7EEF"/>
    <w:rsid w:val="00DC0750"/>
    <w:rsid w:val="00DC1868"/>
    <w:rsid w:val="00DC1A67"/>
    <w:rsid w:val="00DC280D"/>
    <w:rsid w:val="00DD3E69"/>
    <w:rsid w:val="00DE2A35"/>
    <w:rsid w:val="00DE6640"/>
    <w:rsid w:val="00DF2D56"/>
    <w:rsid w:val="00DF4D3C"/>
    <w:rsid w:val="00DF6976"/>
    <w:rsid w:val="00DF6FA9"/>
    <w:rsid w:val="00E026F5"/>
    <w:rsid w:val="00E11B57"/>
    <w:rsid w:val="00E11CED"/>
    <w:rsid w:val="00E21AAF"/>
    <w:rsid w:val="00E226AF"/>
    <w:rsid w:val="00E23184"/>
    <w:rsid w:val="00E372D2"/>
    <w:rsid w:val="00E505C8"/>
    <w:rsid w:val="00E566AA"/>
    <w:rsid w:val="00E626FC"/>
    <w:rsid w:val="00E7244E"/>
    <w:rsid w:val="00E73343"/>
    <w:rsid w:val="00E75E62"/>
    <w:rsid w:val="00E96349"/>
    <w:rsid w:val="00E963B3"/>
    <w:rsid w:val="00E97777"/>
    <w:rsid w:val="00EA472E"/>
    <w:rsid w:val="00EC71B9"/>
    <w:rsid w:val="00EE1AA9"/>
    <w:rsid w:val="00EE4FEF"/>
    <w:rsid w:val="00F14451"/>
    <w:rsid w:val="00F2346B"/>
    <w:rsid w:val="00F2558A"/>
    <w:rsid w:val="00F2751C"/>
    <w:rsid w:val="00F3272B"/>
    <w:rsid w:val="00F35B3E"/>
    <w:rsid w:val="00F40504"/>
    <w:rsid w:val="00F41AB6"/>
    <w:rsid w:val="00F46812"/>
    <w:rsid w:val="00F5009B"/>
    <w:rsid w:val="00F6203B"/>
    <w:rsid w:val="00F65200"/>
    <w:rsid w:val="00F66370"/>
    <w:rsid w:val="00F764A2"/>
    <w:rsid w:val="00F77F22"/>
    <w:rsid w:val="00F80E88"/>
    <w:rsid w:val="00F921A4"/>
    <w:rsid w:val="00F95DAF"/>
    <w:rsid w:val="00FA4C6C"/>
    <w:rsid w:val="00FB69DB"/>
    <w:rsid w:val="00FB6B26"/>
    <w:rsid w:val="00FC1974"/>
    <w:rsid w:val="00FE13C4"/>
    <w:rsid w:val="00FE1DCE"/>
    <w:rsid w:val="00FE35D6"/>
    <w:rsid w:val="00FF2A72"/>
    <w:rsid w:val="00FF2B1B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B35"/>
    <w:pPr>
      <w:jc w:val="both"/>
    </w:pPr>
    <w:rPr>
      <w:noProof/>
      <w:sz w:val="24"/>
      <w:szCs w:val="24"/>
    </w:rPr>
  </w:style>
  <w:style w:type="paragraph" w:styleId="Ttulo1">
    <w:name w:val="heading 1"/>
    <w:basedOn w:val="Normal"/>
    <w:next w:val="Corpodetexto"/>
    <w:qFormat/>
    <w:rsid w:val="00597D9D"/>
    <w:pPr>
      <w:keepNext/>
      <w:spacing w:after="120" w:line="360" w:lineRule="auto"/>
      <w:jc w:val="center"/>
      <w:outlineLvl w:val="0"/>
    </w:pPr>
    <w:rPr>
      <w:b/>
      <w:szCs w:val="20"/>
    </w:rPr>
  </w:style>
  <w:style w:type="paragraph" w:styleId="Ttulo2">
    <w:name w:val="heading 2"/>
    <w:basedOn w:val="Normal"/>
    <w:next w:val="Corpodetexto"/>
    <w:qFormat/>
    <w:rsid w:val="00AE5BBF"/>
    <w:pPr>
      <w:keepNext/>
      <w:spacing w:before="120" w:after="60" w:line="360" w:lineRule="auto"/>
      <w:jc w:val="left"/>
      <w:outlineLvl w:val="1"/>
    </w:pPr>
    <w:rPr>
      <w:rFonts w:cs="Arial"/>
      <w:b/>
      <w:bCs/>
      <w:iCs/>
      <w:sz w:val="22"/>
      <w:szCs w:val="28"/>
    </w:rPr>
  </w:style>
  <w:style w:type="paragraph" w:styleId="Ttulo3">
    <w:name w:val="heading 3"/>
    <w:basedOn w:val="Normal"/>
    <w:next w:val="Normal"/>
    <w:link w:val="Ttulo3Char"/>
    <w:qFormat/>
    <w:rsid w:val="009328A3"/>
    <w:pPr>
      <w:keepNext/>
      <w:spacing w:before="240" w:after="60"/>
      <w:jc w:val="left"/>
      <w:outlineLvl w:val="2"/>
    </w:pPr>
    <w:rPr>
      <w:rFonts w:cs="Arial"/>
      <w:b/>
      <w:bCs/>
      <w:i/>
      <w:sz w:val="22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rsid w:val="00C72564"/>
    <w:pPr>
      <w:jc w:val="center"/>
    </w:pPr>
    <w:rPr>
      <w:b/>
      <w:sz w:val="22"/>
      <w:szCs w:val="20"/>
    </w:rPr>
  </w:style>
  <w:style w:type="paragraph" w:styleId="Corpodetexto">
    <w:name w:val="Body Text"/>
    <w:basedOn w:val="Normal"/>
    <w:link w:val="CorpodetextoChar"/>
    <w:rsid w:val="00AE5BBF"/>
    <w:pPr>
      <w:spacing w:line="360" w:lineRule="auto"/>
      <w:ind w:firstLine="567"/>
    </w:pPr>
    <w:rPr>
      <w:noProof w:val="0"/>
      <w:sz w:val="22"/>
      <w:szCs w:val="20"/>
    </w:rPr>
  </w:style>
  <w:style w:type="table" w:styleId="Tabelacomgrade">
    <w:name w:val="Table Grid"/>
    <w:basedOn w:val="Tabelanormal"/>
    <w:rsid w:val="005E6727"/>
    <w:pPr>
      <w:jc w:val="both"/>
    </w:pPr>
    <w:rPr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vAlign w:val="center"/>
    </w:tcPr>
  </w:style>
  <w:style w:type="paragraph" w:customStyle="1" w:styleId="EstiloEsquerda">
    <w:name w:val="Estilo Esquerda"/>
    <w:basedOn w:val="Normal"/>
    <w:rsid w:val="00AD017B"/>
    <w:pPr>
      <w:jc w:val="left"/>
    </w:pPr>
    <w:rPr>
      <w:sz w:val="20"/>
      <w:szCs w:val="20"/>
    </w:rPr>
  </w:style>
  <w:style w:type="paragraph" w:customStyle="1" w:styleId="EstiloTtuloEspaamentoentrelinhas15linha">
    <w:name w:val="Estilo Título + Espaçamento entre linhas:  15 linha"/>
    <w:basedOn w:val="Ttulo"/>
    <w:next w:val="Corpodetexto"/>
    <w:rsid w:val="004D5B59"/>
    <w:pPr>
      <w:spacing w:line="360" w:lineRule="auto"/>
    </w:pPr>
    <w:rPr>
      <w:bCs/>
    </w:rPr>
  </w:style>
  <w:style w:type="paragraph" w:customStyle="1" w:styleId="matlab">
    <w:name w:val="matlab"/>
    <w:basedOn w:val="Normal"/>
    <w:rsid w:val="00354C8D"/>
    <w:rPr>
      <w:rFonts w:ascii="Courier New" w:hAnsi="Courier New"/>
    </w:rPr>
  </w:style>
  <w:style w:type="paragraph" w:styleId="Rodap">
    <w:name w:val="footer"/>
    <w:basedOn w:val="Normal"/>
    <w:rsid w:val="00F66370"/>
    <w:pPr>
      <w:tabs>
        <w:tab w:val="center" w:pos="4419"/>
        <w:tab w:val="right" w:pos="8838"/>
      </w:tabs>
    </w:pPr>
    <w:rPr>
      <w:sz w:val="16"/>
    </w:rPr>
  </w:style>
  <w:style w:type="paragraph" w:customStyle="1" w:styleId="Figura">
    <w:name w:val="Figura"/>
    <w:basedOn w:val="ndicedeilustraes"/>
    <w:next w:val="Corpodetexto"/>
    <w:link w:val="FiguraChar"/>
    <w:rsid w:val="00BC1876"/>
    <w:pPr>
      <w:keepNext/>
      <w:ind w:left="0" w:firstLine="0"/>
    </w:pPr>
    <w:rPr>
      <w:bCs/>
      <w:noProof w:val="0"/>
      <w:spacing w:val="-4"/>
    </w:rPr>
  </w:style>
  <w:style w:type="paragraph" w:styleId="Legenda">
    <w:name w:val="caption"/>
    <w:basedOn w:val="Normal"/>
    <w:next w:val="Normal"/>
    <w:qFormat/>
    <w:rsid w:val="00402D77"/>
    <w:pPr>
      <w:spacing w:before="120" w:after="120"/>
    </w:pPr>
    <w:rPr>
      <w:b/>
      <w:bCs/>
      <w:szCs w:val="20"/>
    </w:rPr>
  </w:style>
  <w:style w:type="paragraph" w:styleId="ndicedeilustraes">
    <w:name w:val="table of figures"/>
    <w:basedOn w:val="Normal"/>
    <w:next w:val="Normal"/>
    <w:link w:val="ndicedeilustraesChar"/>
    <w:semiHidden/>
    <w:rsid w:val="00402D77"/>
    <w:pPr>
      <w:ind w:left="400" w:hanging="400"/>
    </w:pPr>
  </w:style>
  <w:style w:type="paragraph" w:styleId="Sumrio2">
    <w:name w:val="toc 2"/>
    <w:basedOn w:val="Normal"/>
    <w:next w:val="Normal"/>
    <w:autoRedefine/>
    <w:semiHidden/>
    <w:rsid w:val="0054640E"/>
    <w:pPr>
      <w:ind w:left="200"/>
    </w:pPr>
  </w:style>
  <w:style w:type="paragraph" w:styleId="Cabealho">
    <w:name w:val="header"/>
    <w:basedOn w:val="Normal"/>
    <w:rsid w:val="00176226"/>
    <w:pPr>
      <w:tabs>
        <w:tab w:val="center" w:pos="4419"/>
        <w:tab w:val="right" w:pos="8838"/>
      </w:tabs>
    </w:pPr>
  </w:style>
  <w:style w:type="paragraph" w:customStyle="1" w:styleId="EstilobibliografiaPreto">
    <w:name w:val="Estilo bibliografia + Preto"/>
    <w:basedOn w:val="Normal"/>
    <w:rsid w:val="00212FF9"/>
    <w:pPr>
      <w:tabs>
        <w:tab w:val="left" w:pos="454"/>
        <w:tab w:val="left" w:pos="567"/>
      </w:tabs>
      <w:spacing w:before="60" w:after="120"/>
      <w:ind w:left="454" w:hanging="454"/>
    </w:pPr>
    <w:rPr>
      <w:noProof w:val="0"/>
      <w:color w:val="000000"/>
      <w:szCs w:val="20"/>
      <w:lang w:val="en-US"/>
    </w:rPr>
  </w:style>
  <w:style w:type="paragraph" w:customStyle="1" w:styleId="bibliografia">
    <w:name w:val="bibliografia"/>
    <w:basedOn w:val="Normal"/>
    <w:rsid w:val="008242F3"/>
    <w:pPr>
      <w:ind w:left="284" w:hanging="284"/>
    </w:pPr>
    <w:rPr>
      <w:noProof w:val="0"/>
      <w:szCs w:val="20"/>
    </w:rPr>
  </w:style>
  <w:style w:type="table" w:styleId="Tabelasimples1">
    <w:name w:val="Table Simple 1"/>
    <w:basedOn w:val="Tabelanormal"/>
    <w:rsid w:val="008242F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MapadoDocumento">
    <w:name w:val="Document Map"/>
    <w:basedOn w:val="Normal"/>
    <w:semiHidden/>
    <w:rsid w:val="00C5502C"/>
    <w:pPr>
      <w:shd w:val="clear" w:color="auto" w:fill="000080"/>
    </w:pPr>
    <w:rPr>
      <w:rFonts w:ascii="Tahoma" w:hAnsi="Tahoma" w:cs="Tahoma"/>
    </w:rPr>
  </w:style>
  <w:style w:type="paragraph" w:customStyle="1" w:styleId="Estilo1">
    <w:name w:val="Estilo1"/>
    <w:basedOn w:val="Ttulo2"/>
    <w:rsid w:val="00AE5BBF"/>
  </w:style>
  <w:style w:type="paragraph" w:customStyle="1" w:styleId="Estilo2">
    <w:name w:val="Estilo2"/>
    <w:basedOn w:val="Normal"/>
    <w:rsid w:val="00AA1758"/>
    <w:pPr>
      <w:autoSpaceDE w:val="0"/>
      <w:autoSpaceDN w:val="0"/>
      <w:adjustRightInd w:val="0"/>
    </w:pPr>
    <w:rPr>
      <w:b/>
      <w:sz w:val="22"/>
    </w:rPr>
  </w:style>
  <w:style w:type="character" w:styleId="Hyperlink">
    <w:name w:val="Hyperlink"/>
    <w:basedOn w:val="Fontepargpadro"/>
    <w:rsid w:val="00256965"/>
    <w:rPr>
      <w:color w:val="0000FF"/>
      <w:u w:val="single"/>
    </w:rPr>
  </w:style>
  <w:style w:type="paragraph" w:styleId="NormalWeb">
    <w:name w:val="Normal (Web)"/>
    <w:basedOn w:val="Normal"/>
    <w:rsid w:val="00256965"/>
  </w:style>
  <w:style w:type="paragraph" w:customStyle="1" w:styleId="Ttulo30">
    <w:name w:val="Título3"/>
    <w:basedOn w:val="Normal"/>
    <w:rsid w:val="002753FD"/>
    <w:pPr>
      <w:jc w:val="center"/>
    </w:pPr>
    <w:rPr>
      <w:b/>
    </w:rPr>
  </w:style>
  <w:style w:type="paragraph" w:customStyle="1" w:styleId="Ttulo10">
    <w:name w:val="Título1"/>
    <w:basedOn w:val="Normal"/>
    <w:rsid w:val="00DF6FA9"/>
    <w:pPr>
      <w:jc w:val="center"/>
    </w:pPr>
    <w:rPr>
      <w:b/>
    </w:rPr>
  </w:style>
  <w:style w:type="character" w:styleId="Nmerodepgina">
    <w:name w:val="page number"/>
    <w:basedOn w:val="Fontepargpadro"/>
    <w:rsid w:val="00696A25"/>
  </w:style>
  <w:style w:type="paragraph" w:customStyle="1" w:styleId="Ttulo20">
    <w:name w:val="Título2"/>
    <w:basedOn w:val="Ttulo10"/>
    <w:rsid w:val="00265C80"/>
  </w:style>
  <w:style w:type="character" w:customStyle="1" w:styleId="Ttulo3Char">
    <w:name w:val="Título 3 Char"/>
    <w:basedOn w:val="Fontepargpadro"/>
    <w:link w:val="Ttulo3"/>
    <w:rsid w:val="007B184B"/>
    <w:rPr>
      <w:rFonts w:cs="Arial"/>
      <w:b/>
      <w:bCs/>
      <w:i/>
      <w:noProof/>
      <w:sz w:val="22"/>
      <w:szCs w:val="26"/>
      <w:lang w:val="pt-BR" w:eastAsia="pt-BR" w:bidi="ar-SA"/>
    </w:rPr>
  </w:style>
  <w:style w:type="paragraph" w:styleId="Textodenotaderodap">
    <w:name w:val="footnote text"/>
    <w:basedOn w:val="Normal"/>
    <w:semiHidden/>
    <w:rsid w:val="0073404A"/>
    <w:rPr>
      <w:noProof w:val="0"/>
      <w:sz w:val="16"/>
      <w:szCs w:val="20"/>
    </w:rPr>
  </w:style>
  <w:style w:type="character" w:styleId="Refdenotaderodap">
    <w:name w:val="footnote reference"/>
    <w:basedOn w:val="Fontepargpadro"/>
    <w:semiHidden/>
    <w:rsid w:val="0073404A"/>
    <w:rPr>
      <w:vertAlign w:val="superscript"/>
    </w:rPr>
  </w:style>
  <w:style w:type="paragraph" w:customStyle="1" w:styleId="EstiloTtuloKernem16pt">
    <w:name w:val="Estilo Título + Kern em 16 pt"/>
    <w:basedOn w:val="Ttulo"/>
    <w:rsid w:val="0073404A"/>
    <w:rPr>
      <w:rFonts w:ascii="Arial" w:hAnsi="Arial"/>
      <w:b w:val="0"/>
      <w:bCs/>
      <w:kern w:val="32"/>
      <w:sz w:val="28"/>
    </w:rPr>
  </w:style>
  <w:style w:type="paragraph" w:customStyle="1" w:styleId="EstiloFiguraNegrito">
    <w:name w:val="Estilo Figura + Negrito"/>
    <w:basedOn w:val="Figura"/>
    <w:link w:val="EstiloFiguraNegritoChar"/>
    <w:rsid w:val="00BC1876"/>
    <w:rPr>
      <w:b/>
    </w:rPr>
  </w:style>
  <w:style w:type="character" w:customStyle="1" w:styleId="ndicedeilustraesChar">
    <w:name w:val="Índice de ilustrações Char"/>
    <w:basedOn w:val="Fontepargpadro"/>
    <w:link w:val="ndicedeilustraes"/>
    <w:rsid w:val="00BC7FE1"/>
    <w:rPr>
      <w:noProof/>
      <w:sz w:val="22"/>
      <w:szCs w:val="24"/>
      <w:lang w:val="pt-BR" w:eastAsia="pt-BR" w:bidi="ar-SA"/>
    </w:rPr>
  </w:style>
  <w:style w:type="character" w:customStyle="1" w:styleId="FiguraChar">
    <w:name w:val="Figura Char"/>
    <w:basedOn w:val="ndicedeilustraesChar"/>
    <w:link w:val="Figura"/>
    <w:rsid w:val="00BC1876"/>
    <w:rPr>
      <w:bCs/>
      <w:noProof/>
      <w:spacing w:val="-4"/>
      <w:sz w:val="22"/>
      <w:szCs w:val="24"/>
      <w:lang w:val="pt-BR" w:eastAsia="pt-BR" w:bidi="ar-SA"/>
    </w:rPr>
  </w:style>
  <w:style w:type="character" w:customStyle="1" w:styleId="EstiloFiguraNegritoChar">
    <w:name w:val="Estilo Figura + Negrito Char"/>
    <w:basedOn w:val="FiguraChar"/>
    <w:link w:val="EstiloFiguraNegrito"/>
    <w:rsid w:val="00BC1876"/>
    <w:rPr>
      <w:b/>
      <w:bCs/>
      <w:noProof/>
      <w:spacing w:val="-4"/>
      <w:sz w:val="22"/>
      <w:szCs w:val="24"/>
      <w:lang w:val="pt-BR" w:eastAsia="pt-BR" w:bidi="ar-SA"/>
    </w:rPr>
  </w:style>
  <w:style w:type="paragraph" w:styleId="Sumrio3">
    <w:name w:val="toc 3"/>
    <w:basedOn w:val="Normal"/>
    <w:next w:val="Normal"/>
    <w:autoRedefine/>
    <w:semiHidden/>
    <w:rsid w:val="00BC1876"/>
    <w:pPr>
      <w:ind w:left="440"/>
    </w:pPr>
  </w:style>
  <w:style w:type="paragraph" w:styleId="Textodebalo">
    <w:name w:val="Balloon Text"/>
    <w:basedOn w:val="Normal"/>
    <w:semiHidden/>
    <w:rsid w:val="00F764A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56375D"/>
    <w:rPr>
      <w:sz w:val="22"/>
    </w:rPr>
  </w:style>
  <w:style w:type="character" w:styleId="TextodoEspaoReservado">
    <w:name w:val="Placeholder Text"/>
    <w:basedOn w:val="Fontepargpadro"/>
    <w:uiPriority w:val="99"/>
    <w:semiHidden/>
    <w:rsid w:val="00322812"/>
    <w:rPr>
      <w:color w:val="808080"/>
    </w:rPr>
  </w:style>
  <w:style w:type="paragraph" w:styleId="PargrafodaLista">
    <w:name w:val="List Paragraph"/>
    <w:basedOn w:val="Normal"/>
    <w:uiPriority w:val="34"/>
    <w:qFormat/>
    <w:rsid w:val="00013E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5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oleObject" Target="embeddings/oleObject51.bin"/><Relationship Id="rId21" Type="http://schemas.openxmlformats.org/officeDocument/2006/relationships/image" Target="media/image9.png"/><Relationship Id="rId42" Type="http://schemas.openxmlformats.org/officeDocument/2006/relationships/image" Target="media/image19.wmf"/><Relationship Id="rId47" Type="http://schemas.openxmlformats.org/officeDocument/2006/relationships/oleObject" Target="embeddings/oleObject17.bin"/><Relationship Id="rId63" Type="http://schemas.openxmlformats.org/officeDocument/2006/relationships/image" Target="media/image30.wmf"/><Relationship Id="rId68" Type="http://schemas.openxmlformats.org/officeDocument/2006/relationships/oleObject" Target="embeddings/oleObject27.bin"/><Relationship Id="rId84" Type="http://schemas.openxmlformats.org/officeDocument/2006/relationships/image" Target="media/image41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5.wmf"/><Relationship Id="rId16" Type="http://schemas.openxmlformats.org/officeDocument/2006/relationships/image" Target="media/image6.emf"/><Relationship Id="rId107" Type="http://schemas.openxmlformats.org/officeDocument/2006/relationships/oleObject" Target="embeddings/oleObject46.bin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53" Type="http://schemas.openxmlformats.org/officeDocument/2006/relationships/image" Target="media/image25.wmf"/><Relationship Id="rId58" Type="http://schemas.openxmlformats.org/officeDocument/2006/relationships/oleObject" Target="embeddings/oleObject22.bin"/><Relationship Id="rId74" Type="http://schemas.openxmlformats.org/officeDocument/2006/relationships/image" Target="media/image36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50.wmf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90" Type="http://schemas.openxmlformats.org/officeDocument/2006/relationships/image" Target="media/image44.wmf"/><Relationship Id="rId95" Type="http://schemas.openxmlformats.org/officeDocument/2006/relationships/oleObject" Target="embeddings/oleObject40.bin"/><Relationship Id="rId19" Type="http://schemas.openxmlformats.org/officeDocument/2006/relationships/image" Target="media/image8.png"/><Relationship Id="rId14" Type="http://schemas.openxmlformats.org/officeDocument/2006/relationships/image" Target="media/image5.wmf"/><Relationship Id="rId22" Type="http://schemas.openxmlformats.org/officeDocument/2006/relationships/oleObject" Target="embeddings/oleObject4.bin"/><Relationship Id="rId27" Type="http://schemas.openxmlformats.org/officeDocument/2006/relationships/image" Target="media/image12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3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5.bin"/><Relationship Id="rId113" Type="http://schemas.openxmlformats.org/officeDocument/2006/relationships/oleObject" Target="embeddings/oleObject49.bin"/><Relationship Id="rId118" Type="http://schemas.openxmlformats.org/officeDocument/2006/relationships/image" Target="media/image58.wmf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9.bin"/><Relationship Id="rId98" Type="http://schemas.openxmlformats.org/officeDocument/2006/relationships/image" Target="media/image48.wmf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oleObject" Target="embeddings/oleObject44.bin"/><Relationship Id="rId108" Type="http://schemas.openxmlformats.org/officeDocument/2006/relationships/image" Target="media/image53.wmf"/><Relationship Id="rId116" Type="http://schemas.openxmlformats.org/officeDocument/2006/relationships/image" Target="media/image57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3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7.wmf"/><Relationship Id="rId111" Type="http://schemas.openxmlformats.org/officeDocument/2006/relationships/oleObject" Target="embeddings/oleObject4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7.bin"/><Relationship Id="rId36" Type="http://schemas.openxmlformats.org/officeDocument/2006/relationships/image" Target="media/image16.wmf"/><Relationship Id="rId49" Type="http://schemas.openxmlformats.org/officeDocument/2006/relationships/oleObject" Target="embeddings/oleObject18.bin"/><Relationship Id="rId57" Type="http://schemas.openxmlformats.org/officeDocument/2006/relationships/image" Target="media/image27.wmf"/><Relationship Id="rId106" Type="http://schemas.openxmlformats.org/officeDocument/2006/relationships/image" Target="media/image52.wmf"/><Relationship Id="rId114" Type="http://schemas.openxmlformats.org/officeDocument/2006/relationships/image" Target="media/image56.wmf"/><Relationship Id="rId119" Type="http://schemas.openxmlformats.org/officeDocument/2006/relationships/oleObject" Target="embeddings/oleObject52.bin"/><Relationship Id="rId10" Type="http://schemas.openxmlformats.org/officeDocument/2006/relationships/footer" Target="footer1.xml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4.jpeg"/><Relationship Id="rId60" Type="http://schemas.openxmlformats.org/officeDocument/2006/relationships/oleObject" Target="embeddings/oleObject23.bin"/><Relationship Id="rId65" Type="http://schemas.openxmlformats.org/officeDocument/2006/relationships/image" Target="media/image31.wmf"/><Relationship Id="rId73" Type="http://schemas.openxmlformats.org/officeDocument/2006/relationships/oleObject" Target="embeddings/oleObject29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7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1.wmf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50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varella@ufrrj.b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ARELLA\Dados%20de%20aplicativos\Microsoft\Modelos\apostil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apostila</Template>
  <TotalTime>146</TotalTime>
  <Pages>12</Pages>
  <Words>2540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Estimativa  da capacidade de tração de tratores agrícolas</vt:lpstr>
    </vt:vector>
  </TitlesOfParts>
  <Company>UFRRJ</Company>
  <LinksUpToDate>false</LinksUpToDate>
  <CharactersWithSpaces>16229</CharactersWithSpaces>
  <SharedDoc>false</SharedDoc>
  <HLinks>
    <vt:vector size="6" baseType="variant">
      <vt:variant>
        <vt:i4>6553688</vt:i4>
      </vt:variant>
      <vt:variant>
        <vt:i4>0</vt:i4>
      </vt:variant>
      <vt:variant>
        <vt:i4>0</vt:i4>
      </vt:variant>
      <vt:variant>
        <vt:i4>5</vt:i4>
      </vt:variant>
      <vt:variant>
        <vt:lpwstr>mailto:varella@ufrrj.br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Estimativa  da capacidade de tração de tratores agrícolas</dc:title>
  <dc:creator>varella</dc:creator>
  <cp:lastModifiedBy>Carlos Alberto Alves Varella</cp:lastModifiedBy>
  <cp:revision>25</cp:revision>
  <cp:lastPrinted>2009-06-23T03:15:00Z</cp:lastPrinted>
  <dcterms:created xsi:type="dcterms:W3CDTF">2009-06-23T02:53:00Z</dcterms:created>
  <dcterms:modified xsi:type="dcterms:W3CDTF">2012-11-26T20:49:00Z</dcterms:modified>
</cp:coreProperties>
</file>